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7D1" w:rsidRDefault="00655FBD" w:rsidP="00CA77D1">
      <w:pPr>
        <w:pStyle w:val="PublicationTitle"/>
        <w:spacing w:before="0"/>
      </w:pPr>
      <w:bookmarkStart w:id="0" w:name="_Toc296423677"/>
      <w:bookmarkStart w:id="1" w:name="_Toc296497508"/>
      <w:r>
        <w:rPr>
          <w:noProof/>
          <w:lang w:eastAsia="en-AU"/>
        </w:rPr>
        <w:drawing>
          <wp:anchor distT="0" distB="0" distL="114300" distR="114300" simplePos="0" relativeHeight="251659776"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21"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7"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8752"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20"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8"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CA77D1" w:rsidRDefault="00CA77D1" w:rsidP="00CA77D1">
      <w:pPr>
        <w:pStyle w:val="PublicationTitle"/>
        <w:spacing w:before="0" w:after="0"/>
      </w:pPr>
    </w:p>
    <w:p w:rsidR="00CA77D1" w:rsidRDefault="00CA77D1" w:rsidP="00CA77D1">
      <w:pPr>
        <w:pStyle w:val="PublicationTitle"/>
        <w:spacing w:before="0" w:after="0"/>
        <w:rPr>
          <w:noProof/>
          <w:lang w:eastAsia="en-AU"/>
        </w:rPr>
      </w:pPr>
    </w:p>
    <w:p w:rsidR="00CA77D1" w:rsidRDefault="00CA77D1" w:rsidP="00CA77D1">
      <w:pPr>
        <w:pStyle w:val="PublicationTitle"/>
        <w:spacing w:before="0"/>
      </w:pPr>
    </w:p>
    <w:bookmarkEnd w:id="0"/>
    <w:bookmarkEnd w:id="1"/>
    <w:p w:rsidR="00CA77D1" w:rsidRPr="005C2FCF" w:rsidRDefault="00AD3AA7" w:rsidP="00CA77D1">
      <w:pPr>
        <w:pStyle w:val="PublicationTitle"/>
        <w:spacing w:before="0"/>
      </w:pPr>
      <w:r>
        <w:t>The role of educational institutions in fostering vocations</w:t>
      </w:r>
    </w:p>
    <w:p w:rsidR="00CA77D1" w:rsidRDefault="00AD3AA7" w:rsidP="00CA77D1">
      <w:pPr>
        <w:pStyle w:val="Authors"/>
      </w:pPr>
      <w:bookmarkStart w:id="2" w:name="_Toc296423678"/>
      <w:bookmarkStart w:id="3" w:name="_Toc296497509"/>
      <w:r>
        <w:t>Gavin Moodie</w:t>
      </w:r>
    </w:p>
    <w:bookmarkEnd w:id="2"/>
    <w:bookmarkEnd w:id="3"/>
    <w:p w:rsidR="00CA77D1" w:rsidRDefault="00AD3AA7" w:rsidP="00CA77D1">
      <w:pPr>
        <w:pStyle w:val="Organisation"/>
      </w:pPr>
      <w:r>
        <w:t>RMIT</w:t>
      </w:r>
      <w:r w:rsidR="00FE48A3">
        <w:t xml:space="preserve"> University</w:t>
      </w:r>
    </w:p>
    <w:p w:rsidR="00CA77D1" w:rsidRDefault="007A2AE1" w:rsidP="00FC2C7C">
      <w:pPr>
        <w:pStyle w:val="Text"/>
      </w:pPr>
      <w:r>
        <w:rPr>
          <w:noProof/>
        </w:rPr>
        <w:pict>
          <v:shapetype id="_x0000_t202" coordsize="21600,21600" o:spt="202" path="m,l,21600r21600,l21600,xe">
            <v:stroke joinstyle="miter"/>
            <v:path gradientshapeok="t" o:connecttype="rect"/>
          </v:shapetype>
          <v:shape id="_x0000_s1038" type="#_x0000_t202" style="position:absolute;margin-left:73.1pt;margin-top:659.7pt;width:357pt;height:83pt;z-index:251655680;mso-position-vertical-relative:margin" filled="f" stroked="f">
            <v:textbox style="mso-next-textbox:#_x0000_s1038">
              <w:txbxContent>
                <w:p w:rsidR="00DE4771" w:rsidRDefault="00DE4771" w:rsidP="00CA77D1">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DE4771" w:rsidRPr="00FC2C7C" w:rsidRDefault="00DE4771" w:rsidP="00FC2C7C">
                  <w:pPr>
                    <w:pStyle w:val="Imprint"/>
                    <w:spacing w:before="120"/>
                    <w:ind w:left="142" w:right="10"/>
                    <w:rPr>
                      <w:color w:val="000000"/>
                    </w:rPr>
                  </w:pPr>
                  <w:r w:rsidRPr="005C2FCF">
                    <w:rPr>
                      <w:color w:val="000000"/>
                    </w:rPr>
                    <w:t>Any interpretation of data is the responsibil</w:t>
                  </w:r>
                  <w:r>
                    <w:rPr>
                      <w:color w:val="000000"/>
                    </w:rPr>
                    <w:t>ity of the author/project team.</w:t>
                  </w:r>
                </w:p>
              </w:txbxContent>
            </v:textbox>
            <w10:wrap anchory="margin"/>
          </v:shape>
        </w:pict>
      </w:r>
    </w:p>
    <w:p w:rsidR="00CA77D1" w:rsidRPr="005C2FCF" w:rsidRDefault="007A2AE1" w:rsidP="00CA77D1">
      <w:pPr>
        <w:pStyle w:val="Heading3"/>
        <w:ind w:right="-1"/>
      </w:pPr>
      <w:r>
        <w:rPr>
          <w:noProof/>
        </w:rPr>
        <w:pict>
          <v:shape id="_x0000_s1039" type="#_x0000_t202" style="position:absolute;margin-left:79.95pt;margin-top:555.35pt;width:222.5pt;height:83pt;z-index:251656704;mso-position-vertical-relative:margin" filled="f" stroked="f">
            <v:textbox style="mso-next-textbox:#_x0000_s1039">
              <w:txbxContent>
                <w:p w:rsidR="00DE4771" w:rsidRDefault="00DE4771" w:rsidP="00663DCE">
                  <w:pPr>
                    <w:pStyle w:val="Heading3"/>
                  </w:pPr>
                  <w:r>
                    <w:t>NATIONAL VOCATIONAL EDUCATION AND TRAINING RESEARCH PROGRAM</w:t>
                  </w:r>
                </w:p>
                <w:p w:rsidR="00DE4771" w:rsidRPr="00663DCE" w:rsidRDefault="00DE4771" w:rsidP="00663DCE">
                  <w:pPr>
                    <w:pStyle w:val="Heading3"/>
                    <w:spacing w:before="120"/>
                    <w:rPr>
                      <w:b/>
                    </w:rPr>
                  </w:pPr>
                  <w:r w:rsidRPr="00663DCE">
                    <w:rPr>
                      <w:b/>
                    </w:rPr>
                    <w:t>WORKING PAPER</w:t>
                  </w:r>
                </w:p>
              </w:txbxContent>
            </v:textbox>
            <w10:wrap anchory="margin"/>
          </v:shape>
        </w:pict>
      </w:r>
      <w:r w:rsidR="00CA77D1" w:rsidRPr="005C2FCF">
        <w:br w:type="page"/>
      </w:r>
      <w:r w:rsidR="00CA77D1" w:rsidRPr="005C2FCF">
        <w:lastRenderedPageBreak/>
        <w:t>Publisher’s note</w:t>
      </w:r>
    </w:p>
    <w:p w:rsidR="00CA77D1" w:rsidRPr="00FA4E2D" w:rsidRDefault="00CA77D1" w:rsidP="00FC2C7C">
      <w:pPr>
        <w:pStyle w:val="Imprint"/>
        <w:ind w:right="1133"/>
      </w:pPr>
      <w:r w:rsidRPr="00FA4E2D">
        <w:t xml:space="preserve">Additional information relating to this research is available in </w:t>
      </w:r>
      <w:r w:rsidR="0013582E">
        <w:rPr>
          <w:i/>
          <w:noProof/>
          <w:lang w:eastAsia="en-AU"/>
        </w:rPr>
        <w:t>The role of educational institutions in fostering vocations</w:t>
      </w:r>
      <w:r w:rsidRPr="00D418CE">
        <w:rPr>
          <w:i/>
        </w:rPr>
        <w:t xml:space="preserve">: </w:t>
      </w:r>
      <w:r>
        <w:rPr>
          <w:i/>
        </w:rPr>
        <w:t>s</w:t>
      </w:r>
      <w:r w:rsidRPr="00D418CE">
        <w:rPr>
          <w:i/>
        </w:rPr>
        <w:t>upport document</w:t>
      </w:r>
      <w:r>
        <w:t>.</w:t>
      </w:r>
      <w:r w:rsidRPr="00FA4E2D">
        <w:t xml:space="preserve"> It can be accessed from NCVER’s website &lt;http://www.ncver.edu.au</w:t>
      </w:r>
      <w:r>
        <w:t>/publications/</w:t>
      </w:r>
      <w:r w:rsidR="007B3B94" w:rsidRPr="007B3B94">
        <w:t>2537</w:t>
      </w:r>
      <w:r w:rsidRPr="007B3B94">
        <w:t>.</w:t>
      </w:r>
      <w:r>
        <w:t>html&gt;</w:t>
      </w:r>
      <w:r w:rsidRPr="00FA4E2D">
        <w:t>.</w:t>
      </w:r>
    </w:p>
    <w:p w:rsidR="00CA77D1" w:rsidRPr="00C77DC6" w:rsidRDefault="007A2AE1" w:rsidP="00FC2C7C">
      <w:pPr>
        <w:pStyle w:val="Heading1"/>
      </w:pPr>
      <w:r>
        <w:pict>
          <v:shape id="_x0000_s1040" type="#_x0000_t202" style="position:absolute;margin-left:0;margin-top:271.85pt;width:380.7pt;height:352.6pt;z-index:251657728;v-text-anchor:bottom" filled="f" stroked="f">
            <v:textbox style="mso-next-textbox:#_x0000_s1040" inset="0,,0">
              <w:txbxContent>
                <w:p w:rsidR="00DE4771" w:rsidRPr="007B3B94" w:rsidRDefault="00DE4771" w:rsidP="007B3B94">
                  <w:pPr>
                    <w:pStyle w:val="Imprint"/>
                    <w:rPr>
                      <w:b/>
                    </w:rPr>
                  </w:pPr>
                  <w:r w:rsidRPr="007B3B94">
                    <w:rPr>
                      <w:b/>
                    </w:rPr>
                    <w:t>© Commonwealth of Australia, 2012</w:t>
                  </w:r>
                </w:p>
                <w:p w:rsidR="00DE4771" w:rsidRPr="007B3B94" w:rsidRDefault="00655FBD" w:rsidP="007B3B94">
                  <w:pPr>
                    <w:pStyle w:val="Imprint"/>
                  </w:pPr>
                  <w:r>
                    <w:rPr>
                      <w:noProof/>
                      <w:lang w:eastAsia="en-AU"/>
                    </w:rPr>
                    <w:drawing>
                      <wp:inline distT="0" distB="0" distL="0" distR="0">
                        <wp:extent cx="838200" cy="295275"/>
                        <wp:effectExtent l="19050" t="0" r="0" b="0"/>
                        <wp:docPr id="1"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DE4771" w:rsidRPr="007B3B94" w:rsidRDefault="00DE4771" w:rsidP="007B3B94">
                  <w:pPr>
                    <w:pStyle w:val="Imprint"/>
                  </w:pPr>
                  <w:r w:rsidRPr="007B3B94">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DE4771" w:rsidRPr="007B3B94" w:rsidRDefault="00DE4771" w:rsidP="007B3B94">
                  <w:pPr>
                    <w:pStyle w:val="Imprint"/>
                  </w:pPr>
                  <w:r w:rsidRPr="007B3B94">
                    <w:t>The details of the relevant licence conditions are available on the Creative Commons website (accessible using the links provided) as is the full legal code for the CC BY 3.0 AU licence &lt;http://creativecommons.org/licenses/by/3.0/legalcode&gt;.</w:t>
                  </w:r>
                </w:p>
                <w:p w:rsidR="00DE4771" w:rsidRPr="007B3B94" w:rsidRDefault="00DE4771" w:rsidP="007B3B94">
                  <w:pPr>
                    <w:pStyle w:val="Imprint"/>
                  </w:pPr>
                  <w:r w:rsidRPr="007B3B94">
                    <w:t>The Creative Commons licence conditions do not apply to all logos, graphic design, artwork and photographs. Requests and enquiries concerning other reproduction and rights should be directed to the National Centre for Vocational Education Research (NCVER).</w:t>
                  </w:r>
                </w:p>
                <w:p w:rsidR="00DE4771" w:rsidRPr="007B3B94" w:rsidRDefault="00DE4771" w:rsidP="007B3B94">
                  <w:pPr>
                    <w:pStyle w:val="Imprint"/>
                  </w:pPr>
                  <w:r w:rsidRPr="007B3B94">
                    <w:t xml:space="preserve">This document should be attributed as </w:t>
                  </w:r>
                  <w:r>
                    <w:t>Moodie, G</w:t>
                  </w:r>
                  <w:r w:rsidRPr="007B3B94">
                    <w:t xml:space="preserve"> 2012, </w:t>
                  </w:r>
                  <w:proofErr w:type="gramStart"/>
                  <w:r w:rsidRPr="007B3B94">
                    <w:rPr>
                      <w:i/>
                    </w:rPr>
                    <w:t>The</w:t>
                  </w:r>
                  <w:proofErr w:type="gramEnd"/>
                  <w:r w:rsidRPr="007B3B94">
                    <w:rPr>
                      <w:i/>
                    </w:rPr>
                    <w:t xml:space="preserve"> role of educational institutions in fostering vocations</w:t>
                  </w:r>
                  <w:r w:rsidRPr="007B3B94">
                    <w:t>, NCVER, Adelaide.</w:t>
                  </w:r>
                </w:p>
                <w:p w:rsidR="00DE4771" w:rsidRPr="007B3B94" w:rsidRDefault="00DE4771" w:rsidP="007B3B94">
                  <w:pPr>
                    <w:pStyle w:val="Imprint"/>
                  </w:pPr>
                  <w:r w:rsidRPr="007B3B94">
                    <w:t>ISBN</w:t>
                  </w:r>
                  <w:r w:rsidRPr="007B3B94">
                    <w:tab/>
                  </w:r>
                  <w:r w:rsidR="00AD1363" w:rsidRPr="00AD1363">
                    <w:t>978 1 922056 33 7</w:t>
                  </w:r>
                  <w:r w:rsidRPr="007B3B94">
                    <w:br/>
                    <w:t>TD/TNC</w:t>
                  </w:r>
                  <w:r w:rsidRPr="007B3B94">
                    <w:tab/>
                  </w:r>
                  <w:r>
                    <w:t>109.20</w:t>
                  </w:r>
                </w:p>
                <w:p w:rsidR="00DE4771" w:rsidRPr="007B3B94" w:rsidRDefault="00DE4771" w:rsidP="007B3B94">
                  <w:pPr>
                    <w:pStyle w:val="Imprint"/>
                  </w:pPr>
                  <w:r w:rsidRPr="007B3B94">
                    <w:t>Published by NCVER, ABN 87 007 967 311</w:t>
                  </w:r>
                </w:p>
                <w:p w:rsidR="00DE4771" w:rsidRPr="007B3B94" w:rsidRDefault="00DE4771" w:rsidP="007B3B94">
                  <w:pPr>
                    <w:pStyle w:val="Imprint"/>
                  </w:pPr>
                  <w:r w:rsidRPr="007B3B94">
                    <w:t>Level 11, 33 King William Street, Adelaide SA 5000</w:t>
                  </w:r>
                  <w:r w:rsidRPr="007B3B94">
                    <w:br/>
                    <w:t>PO Box 8288 Station Arcade, Adelaide SA 5000, Australia</w:t>
                  </w:r>
                </w:p>
                <w:p w:rsidR="00DE4771" w:rsidRPr="007B3B94" w:rsidRDefault="00DE4771" w:rsidP="00FC2C7C">
                  <w:pPr>
                    <w:pStyle w:val="Imprint"/>
                  </w:pPr>
                  <w:r w:rsidRPr="00FC2C7C">
                    <w:rPr>
                      <w:b/>
                    </w:rPr>
                    <w:t>P</w:t>
                  </w:r>
                  <w:r w:rsidRPr="007B3B94">
                    <w:t xml:space="preserve"> +61 8 8230 8400   </w:t>
                  </w:r>
                  <w:r w:rsidRPr="00FC2C7C">
                    <w:rPr>
                      <w:b/>
                    </w:rPr>
                    <w:t>F</w:t>
                  </w:r>
                  <w:r w:rsidRPr="007B3B94">
                    <w:t xml:space="preserve"> +61 8 8212 3436   </w:t>
                  </w:r>
                  <w:r w:rsidRPr="00FC2C7C">
                    <w:rPr>
                      <w:b/>
                    </w:rPr>
                    <w:t>E</w:t>
                  </w:r>
                  <w:r w:rsidRPr="007B3B94">
                    <w:t xml:space="preserve"> </w:t>
                  </w:r>
                  <w:hyperlink r:id="rId11" w:history="1">
                    <w:r w:rsidRPr="007B3B94">
                      <w:rPr>
                        <w:rStyle w:val="Hyperlink"/>
                        <w:sz w:val="16"/>
                      </w:rPr>
                      <w:t>ncver@ncver.edu.au</w:t>
                    </w:r>
                  </w:hyperlink>
                  <w:r w:rsidRPr="007B3B94">
                    <w:t xml:space="preserve">   </w:t>
                  </w:r>
                  <w:r w:rsidRPr="00FC2C7C">
                    <w:rPr>
                      <w:b/>
                    </w:rPr>
                    <w:t>W</w:t>
                  </w:r>
                  <w:r w:rsidRPr="007B3B94">
                    <w:t xml:space="preserve"> &lt;http://www.ncver.edu.au&gt;</w:t>
                  </w:r>
                </w:p>
              </w:txbxContent>
            </v:textbox>
          </v:shape>
        </w:pict>
      </w:r>
      <w:r w:rsidR="00CA77D1" w:rsidRPr="005C2FCF">
        <w:br w:type="page"/>
      </w:r>
      <w:bookmarkStart w:id="4" w:name="_Toc73766312"/>
      <w:bookmarkStart w:id="5" w:name="_Toc77937774"/>
      <w:bookmarkStart w:id="6" w:name="_Toc80174750"/>
      <w:bookmarkStart w:id="7" w:name="_Toc81560506"/>
      <w:bookmarkStart w:id="8" w:name="_Toc82071799"/>
      <w:bookmarkStart w:id="9" w:name="_Toc82151754"/>
      <w:bookmarkStart w:id="10" w:name="_Toc82498260"/>
      <w:bookmarkStart w:id="11" w:name="_Toc86829097"/>
      <w:bookmarkStart w:id="12" w:name="_Toc89226248"/>
      <w:bookmarkStart w:id="13" w:name="_Toc89240893"/>
      <w:bookmarkStart w:id="14" w:name="_Toc98394875"/>
      <w:bookmarkStart w:id="15" w:name="_Toc296423679"/>
      <w:bookmarkStart w:id="16" w:name="_Toc296497510"/>
      <w:bookmarkStart w:id="17" w:name="_Toc332728225"/>
      <w:bookmarkStart w:id="18" w:name="_Toc333327829"/>
      <w:r w:rsidR="00CA77D1" w:rsidRPr="005C2FCF">
        <w:lastRenderedPageBreak/>
        <w:t>About the research</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CA77D1" w:rsidRDefault="00AD3AA7" w:rsidP="00CA77D1">
      <w:pPr>
        <w:pStyle w:val="Abouttheresearchpubtitle"/>
      </w:pPr>
      <w:bookmarkStart w:id="19" w:name="_Toc98394877"/>
      <w:r>
        <w:t>The role of educational institutions in fostering vocations</w:t>
      </w:r>
    </w:p>
    <w:p w:rsidR="00CA77D1" w:rsidRPr="001B43CF" w:rsidRDefault="00AD3AA7" w:rsidP="00CA77D1">
      <w:pPr>
        <w:pStyle w:val="Heading3"/>
      </w:pPr>
      <w:bookmarkStart w:id="20" w:name="_Toc296423681"/>
      <w:bookmarkStart w:id="21" w:name="_Toc296497512"/>
      <w:bookmarkStart w:id="22" w:name="_Toc98394878"/>
      <w:bookmarkStart w:id="23" w:name="_Toc296423682"/>
      <w:bookmarkStart w:id="24" w:name="_Toc296497513"/>
      <w:bookmarkEnd w:id="19"/>
      <w:r>
        <w:t>Gavin Moodie</w:t>
      </w:r>
      <w:r w:rsidR="00CA77D1" w:rsidRPr="005C2FCF">
        <w:t xml:space="preserve">, </w:t>
      </w:r>
      <w:bookmarkEnd w:id="20"/>
      <w:bookmarkEnd w:id="21"/>
      <w:r>
        <w:t>RMIT</w:t>
      </w:r>
      <w:r w:rsidR="007B3B94">
        <w:t xml:space="preserve"> University</w:t>
      </w:r>
    </w:p>
    <w:p w:rsidR="00CA77D1" w:rsidRDefault="00212FAF" w:rsidP="00FC2C7C">
      <w:pPr>
        <w:pStyle w:val="Text"/>
        <w:spacing w:before="360"/>
        <w:ind w:right="0"/>
      </w:pPr>
      <w:r>
        <w:t>T</w:t>
      </w:r>
      <w:r w:rsidR="00CA77D1">
        <w:t xml:space="preserve">his research explores how the connections between qualifications and work can be improved to help </w:t>
      </w:r>
      <w:r w:rsidR="00315CB6">
        <w:t xml:space="preserve">strengthen </w:t>
      </w:r>
      <w:r w:rsidR="00315CB6" w:rsidRPr="00315CB6">
        <w:t>educational pathways and occupational outcomes</w:t>
      </w:r>
      <w:r w:rsidR="00CA77D1" w:rsidRPr="00315CB6">
        <w:t>.</w:t>
      </w:r>
      <w:r w:rsidR="007E12BB">
        <w:t xml:space="preserve"> </w:t>
      </w:r>
      <w:r w:rsidR="00CA77D1">
        <w:t xml:space="preserve">This </w:t>
      </w:r>
      <w:r w:rsidR="007E12BB">
        <w:t xml:space="preserve">working </w:t>
      </w:r>
      <w:r w:rsidR="00CA77D1">
        <w:t xml:space="preserve">paper </w:t>
      </w:r>
      <w:r w:rsidR="004B49D4">
        <w:t xml:space="preserve">is an initial examination of </w:t>
      </w:r>
      <w:r w:rsidR="00CA77D1">
        <w:t xml:space="preserve">what is known about pathways in tertiary education as well as the loose associations between vocational qualifications and the jobs graduates do. </w:t>
      </w:r>
      <w:r w:rsidR="004B49D4">
        <w:t xml:space="preserve">The next stage of the research will explore these pathways </w:t>
      </w:r>
      <w:r w:rsidR="00355A7F">
        <w:t>in more detail</w:t>
      </w:r>
      <w:r w:rsidR="004B49D4">
        <w:t xml:space="preserve"> through interviews with tertiary students, graduates, teaching staff and managers.</w:t>
      </w:r>
    </w:p>
    <w:p w:rsidR="006A3DAF" w:rsidRDefault="00355A7F" w:rsidP="00CA77D1">
      <w:pPr>
        <w:pStyle w:val="Text"/>
      </w:pPr>
      <w:r>
        <w:t>This</w:t>
      </w:r>
      <w:r w:rsidR="00CA77D1">
        <w:t xml:space="preserve"> paper is part of a wider three</w:t>
      </w:r>
      <w:r w:rsidR="00136584">
        <w:t>-</w:t>
      </w:r>
      <w:r w:rsidR="00212FAF">
        <w:t>year</w:t>
      </w:r>
      <w:r w:rsidR="00CA77D1">
        <w:t xml:space="preserve"> program of research, </w:t>
      </w:r>
      <w:r w:rsidR="00136584">
        <w:t>‘</w:t>
      </w:r>
      <w:r w:rsidR="00136584" w:rsidRPr="004A39C6">
        <w:t>V</w:t>
      </w:r>
      <w:r w:rsidR="00136584">
        <w:t>ocations: the link between post-</w:t>
      </w:r>
      <w:r w:rsidR="00136584" w:rsidRPr="004A39C6">
        <w:t>compulsory education and the labour market</w:t>
      </w:r>
      <w:r w:rsidR="00136584">
        <w:t>’</w:t>
      </w:r>
      <w:r w:rsidR="00136584" w:rsidRPr="006F0293">
        <w:t>,</w:t>
      </w:r>
      <w:r w:rsidR="00136584">
        <w:t xml:space="preserve"> which is investigating both the educational and occupational paths that people take and how their study relates to their work. </w:t>
      </w:r>
      <w:r w:rsidR="00212FAF">
        <w:t xml:space="preserve">This particular paper </w:t>
      </w:r>
      <w:r w:rsidR="00CA77D1">
        <w:t xml:space="preserve">looks at these pathways within and between VET and higher education. </w:t>
      </w:r>
    </w:p>
    <w:p w:rsidR="00AE4DDD" w:rsidRDefault="00AE4DDD" w:rsidP="00CA77D1">
      <w:pPr>
        <w:pStyle w:val="Text"/>
      </w:pPr>
      <w:r>
        <w:t xml:space="preserve">Moodie is also interested in the link between educational qualifications and work. He </w:t>
      </w:r>
      <w:r w:rsidR="006A3DAF">
        <w:t>notes</w:t>
      </w:r>
      <w:r>
        <w:t xml:space="preserve"> that these are not as strong as might be expected in a vocationally oriented tertiary education system like Australia’s. The next part of the research will therefore consider whether broader notions of occupation can deliver closer matches between skills and occupations. </w:t>
      </w:r>
    </w:p>
    <w:bookmarkEnd w:id="22"/>
    <w:bookmarkEnd w:id="23"/>
    <w:bookmarkEnd w:id="24"/>
    <w:p w:rsidR="00AE4DDD" w:rsidRDefault="00AE4DDD" w:rsidP="00CA77D1">
      <w:pPr>
        <w:pStyle w:val="Text"/>
      </w:pPr>
    </w:p>
    <w:p w:rsidR="00CA77D1" w:rsidRPr="005C2FCF" w:rsidRDefault="00CA77D1" w:rsidP="00CA77D1">
      <w:pPr>
        <w:pStyle w:val="Text"/>
      </w:pPr>
      <w:r w:rsidRPr="005C2FCF">
        <w:t>Tom Karmel</w:t>
      </w:r>
      <w:r w:rsidRPr="005C2FCF">
        <w:br/>
        <w:t>Managing Director, NCVER</w:t>
      </w:r>
    </w:p>
    <w:p w:rsidR="00CA77D1" w:rsidRDefault="00CA77D1" w:rsidP="00FC2C7C">
      <w:pPr>
        <w:spacing w:before="0" w:line="240" w:lineRule="auto"/>
      </w:pPr>
      <w:r>
        <w:br w:type="page"/>
      </w:r>
    </w:p>
    <w:p w:rsidR="00CA77D1" w:rsidRDefault="00CA77D1" w:rsidP="00CA77D1">
      <w:pPr>
        <w:pStyle w:val="Contents0"/>
        <w:sectPr w:rsidR="00CA77D1" w:rsidSect="00FC2C7C">
          <w:pgSz w:w="11907" w:h="16840" w:code="9"/>
          <w:pgMar w:top="1276" w:right="1701" w:bottom="1276" w:left="1418" w:header="709" w:footer="556" w:gutter="0"/>
          <w:cols w:space="708"/>
          <w:docGrid w:linePitch="360"/>
        </w:sectPr>
      </w:pPr>
    </w:p>
    <w:p w:rsidR="00CA77D1" w:rsidRPr="00DC5F5C" w:rsidRDefault="00CA77D1" w:rsidP="00CA77D1">
      <w:pPr>
        <w:pStyle w:val="Contents0"/>
      </w:pPr>
      <w:bookmarkStart w:id="25" w:name="_Toc98394880"/>
      <w:bookmarkStart w:id="26" w:name="_Toc296423683"/>
      <w:bookmarkStart w:id="27" w:name="_Toc296497514"/>
      <w:r w:rsidRPr="00DC5F5C">
        <w:lastRenderedPageBreak/>
        <w:t>Contents</w:t>
      </w:r>
      <w:bookmarkEnd w:id="25"/>
      <w:bookmarkEnd w:id="26"/>
      <w:bookmarkEnd w:id="27"/>
    </w:p>
    <w:p w:rsidR="00A02039" w:rsidRDefault="007A2AE1">
      <w:pPr>
        <w:pStyle w:val="TOC1"/>
        <w:rPr>
          <w:rFonts w:ascii="Calibri" w:hAnsi="Calibri"/>
          <w:color w:val="auto"/>
          <w:sz w:val="22"/>
          <w:szCs w:val="22"/>
          <w:lang w:eastAsia="en-AU"/>
        </w:rPr>
      </w:pPr>
      <w:r w:rsidRPr="007A2AE1">
        <w:rPr>
          <w:rFonts w:ascii="Avant Garde" w:hAnsi="Avant Garde"/>
        </w:rPr>
        <w:fldChar w:fldCharType="begin"/>
      </w:r>
      <w:r w:rsidR="00CA77D1" w:rsidRPr="009775C7">
        <w:rPr>
          <w:rFonts w:ascii="Avant Garde" w:hAnsi="Avant Garde"/>
        </w:rPr>
        <w:instrText xml:space="preserve"> TOC \o "1-2" </w:instrText>
      </w:r>
      <w:r w:rsidRPr="007A2AE1">
        <w:rPr>
          <w:rFonts w:ascii="Avant Garde" w:hAnsi="Avant Garde"/>
        </w:rPr>
        <w:fldChar w:fldCharType="separate"/>
      </w:r>
      <w:r w:rsidR="00A02039">
        <w:t>Tables and figures</w:t>
      </w:r>
      <w:r w:rsidR="00A02039">
        <w:tab/>
      </w:r>
      <w:r>
        <w:fldChar w:fldCharType="begin"/>
      </w:r>
      <w:r w:rsidR="00A02039">
        <w:instrText xml:space="preserve"> PAGEREF _Toc333327830 \h </w:instrText>
      </w:r>
      <w:r>
        <w:fldChar w:fldCharType="separate"/>
      </w:r>
      <w:r w:rsidR="003C2877">
        <w:t>5</w:t>
      </w:r>
      <w:r>
        <w:fldChar w:fldCharType="end"/>
      </w:r>
    </w:p>
    <w:p w:rsidR="00A02039" w:rsidRDefault="00A02039">
      <w:pPr>
        <w:pStyle w:val="TOC1"/>
        <w:rPr>
          <w:rFonts w:ascii="Calibri" w:hAnsi="Calibri"/>
          <w:color w:val="auto"/>
          <w:sz w:val="22"/>
          <w:szCs w:val="22"/>
          <w:lang w:eastAsia="en-AU"/>
        </w:rPr>
      </w:pPr>
      <w:r>
        <w:t>Introduction</w:t>
      </w:r>
      <w:r>
        <w:tab/>
      </w:r>
      <w:r w:rsidR="007A2AE1">
        <w:fldChar w:fldCharType="begin"/>
      </w:r>
      <w:r>
        <w:instrText xml:space="preserve"> PAGEREF _Toc333327833 \h </w:instrText>
      </w:r>
      <w:r w:rsidR="007A2AE1">
        <w:fldChar w:fldCharType="separate"/>
      </w:r>
      <w:r w:rsidR="003C2877">
        <w:t>6</w:t>
      </w:r>
      <w:r w:rsidR="007A2AE1">
        <w:fldChar w:fldCharType="end"/>
      </w:r>
    </w:p>
    <w:p w:rsidR="00A02039" w:rsidRDefault="00A02039">
      <w:pPr>
        <w:pStyle w:val="TOC1"/>
        <w:rPr>
          <w:rFonts w:ascii="Calibri" w:hAnsi="Calibri"/>
          <w:color w:val="auto"/>
          <w:sz w:val="22"/>
          <w:szCs w:val="22"/>
          <w:lang w:eastAsia="en-AU"/>
        </w:rPr>
      </w:pPr>
      <w:r>
        <w:t>Tertiary education pathways</w:t>
      </w:r>
      <w:r>
        <w:tab/>
      </w:r>
      <w:r w:rsidR="007A2AE1">
        <w:fldChar w:fldCharType="begin"/>
      </w:r>
      <w:r>
        <w:instrText xml:space="preserve"> PAGEREF _Toc333327834 \h </w:instrText>
      </w:r>
      <w:r w:rsidR="007A2AE1">
        <w:fldChar w:fldCharType="separate"/>
      </w:r>
      <w:r w:rsidR="003C2877">
        <w:t>8</w:t>
      </w:r>
      <w:r w:rsidR="007A2AE1">
        <w:fldChar w:fldCharType="end"/>
      </w:r>
    </w:p>
    <w:p w:rsidR="00A02039" w:rsidRDefault="00A02039">
      <w:pPr>
        <w:pStyle w:val="TOC1"/>
        <w:rPr>
          <w:rFonts w:ascii="Calibri" w:hAnsi="Calibri"/>
          <w:color w:val="auto"/>
          <w:sz w:val="22"/>
          <w:szCs w:val="22"/>
          <w:lang w:eastAsia="en-AU"/>
        </w:rPr>
      </w:pPr>
      <w:r>
        <w:t>The loose fit between vocational qualifications and work</w:t>
      </w:r>
      <w:r>
        <w:tab/>
      </w:r>
      <w:r w:rsidR="007A2AE1">
        <w:fldChar w:fldCharType="begin"/>
      </w:r>
      <w:r>
        <w:instrText xml:space="preserve"> PAGEREF _Toc333327835 \h </w:instrText>
      </w:r>
      <w:r w:rsidR="007A2AE1">
        <w:fldChar w:fldCharType="separate"/>
      </w:r>
      <w:r w:rsidR="003C2877">
        <w:t>14</w:t>
      </w:r>
      <w:r w:rsidR="007A2AE1">
        <w:fldChar w:fldCharType="end"/>
      </w:r>
    </w:p>
    <w:p w:rsidR="00A02039" w:rsidRDefault="00A02039">
      <w:pPr>
        <w:pStyle w:val="TOC1"/>
        <w:rPr>
          <w:rFonts w:ascii="Calibri" w:hAnsi="Calibri"/>
          <w:color w:val="auto"/>
          <w:sz w:val="22"/>
          <w:szCs w:val="22"/>
          <w:lang w:eastAsia="en-AU"/>
        </w:rPr>
      </w:pPr>
      <w:r>
        <w:t>Relating educational and occupational progression</w:t>
      </w:r>
      <w:r>
        <w:tab/>
      </w:r>
      <w:r w:rsidR="007A2AE1">
        <w:fldChar w:fldCharType="begin"/>
      </w:r>
      <w:r>
        <w:instrText xml:space="preserve"> PAGEREF _Toc333327836 \h </w:instrText>
      </w:r>
      <w:r w:rsidR="007A2AE1">
        <w:fldChar w:fldCharType="separate"/>
      </w:r>
      <w:r w:rsidR="003C2877">
        <w:t>19</w:t>
      </w:r>
      <w:r w:rsidR="007A2AE1">
        <w:fldChar w:fldCharType="end"/>
      </w:r>
    </w:p>
    <w:p w:rsidR="00A02039" w:rsidRDefault="00A02039">
      <w:pPr>
        <w:pStyle w:val="TOC2"/>
        <w:rPr>
          <w:rFonts w:ascii="Calibri" w:hAnsi="Calibri"/>
          <w:color w:val="auto"/>
          <w:sz w:val="22"/>
          <w:szCs w:val="22"/>
          <w:lang w:eastAsia="en-AU"/>
        </w:rPr>
      </w:pPr>
      <w:r>
        <w:t>Previous studies</w:t>
      </w:r>
      <w:r>
        <w:tab/>
      </w:r>
      <w:r w:rsidR="007A2AE1">
        <w:fldChar w:fldCharType="begin"/>
      </w:r>
      <w:r>
        <w:instrText xml:space="preserve"> PAGEREF _Toc333327837 \h </w:instrText>
      </w:r>
      <w:r w:rsidR="007A2AE1">
        <w:fldChar w:fldCharType="separate"/>
      </w:r>
      <w:r w:rsidR="003C2877">
        <w:t>19</w:t>
      </w:r>
      <w:r w:rsidR="007A2AE1">
        <w:fldChar w:fldCharType="end"/>
      </w:r>
    </w:p>
    <w:p w:rsidR="00A02039" w:rsidRDefault="00A02039">
      <w:pPr>
        <w:pStyle w:val="TOC2"/>
        <w:rPr>
          <w:rFonts w:ascii="Calibri" w:hAnsi="Calibri"/>
          <w:color w:val="auto"/>
          <w:sz w:val="22"/>
          <w:szCs w:val="22"/>
          <w:lang w:eastAsia="en-AU"/>
        </w:rPr>
      </w:pPr>
      <w:r>
        <w:t>Occupational and educational progression</w:t>
      </w:r>
      <w:r>
        <w:tab/>
      </w:r>
      <w:r w:rsidR="007A2AE1">
        <w:fldChar w:fldCharType="begin"/>
      </w:r>
      <w:r>
        <w:instrText xml:space="preserve"> PAGEREF _Toc333327838 \h </w:instrText>
      </w:r>
      <w:r w:rsidR="007A2AE1">
        <w:fldChar w:fldCharType="separate"/>
      </w:r>
      <w:r w:rsidR="003C2877">
        <w:t>23</w:t>
      </w:r>
      <w:r w:rsidR="007A2AE1">
        <w:fldChar w:fldCharType="end"/>
      </w:r>
    </w:p>
    <w:p w:rsidR="00A02039" w:rsidRDefault="00A02039">
      <w:pPr>
        <w:pStyle w:val="TOC1"/>
        <w:rPr>
          <w:rFonts w:ascii="Calibri" w:hAnsi="Calibri"/>
          <w:color w:val="auto"/>
          <w:sz w:val="22"/>
          <w:szCs w:val="22"/>
          <w:lang w:eastAsia="en-AU"/>
        </w:rPr>
      </w:pPr>
      <w:r>
        <w:t>Discussion</w:t>
      </w:r>
      <w:r>
        <w:tab/>
      </w:r>
      <w:r w:rsidR="007A2AE1">
        <w:fldChar w:fldCharType="begin"/>
      </w:r>
      <w:r>
        <w:instrText xml:space="preserve"> PAGEREF _Toc333327839 \h </w:instrText>
      </w:r>
      <w:r w:rsidR="007A2AE1">
        <w:fldChar w:fldCharType="separate"/>
      </w:r>
      <w:r w:rsidR="003C2877">
        <w:t>26</w:t>
      </w:r>
      <w:r w:rsidR="007A2AE1">
        <w:fldChar w:fldCharType="end"/>
      </w:r>
    </w:p>
    <w:p w:rsidR="00A02039" w:rsidRDefault="00A02039">
      <w:pPr>
        <w:pStyle w:val="TOC1"/>
        <w:rPr>
          <w:rFonts w:ascii="Calibri" w:hAnsi="Calibri"/>
          <w:color w:val="auto"/>
          <w:sz w:val="22"/>
          <w:szCs w:val="22"/>
          <w:lang w:eastAsia="en-AU"/>
        </w:rPr>
      </w:pPr>
      <w:r>
        <w:t>Conclusion</w:t>
      </w:r>
      <w:r>
        <w:tab/>
      </w:r>
      <w:r w:rsidR="007A2AE1">
        <w:fldChar w:fldCharType="begin"/>
      </w:r>
      <w:r>
        <w:instrText xml:space="preserve"> PAGEREF _Toc333327840 \h </w:instrText>
      </w:r>
      <w:r w:rsidR="007A2AE1">
        <w:fldChar w:fldCharType="separate"/>
      </w:r>
      <w:r w:rsidR="003C2877">
        <w:t>30</w:t>
      </w:r>
      <w:r w:rsidR="007A2AE1">
        <w:fldChar w:fldCharType="end"/>
      </w:r>
    </w:p>
    <w:p w:rsidR="00A02039" w:rsidRDefault="00A02039">
      <w:pPr>
        <w:pStyle w:val="TOC2"/>
        <w:rPr>
          <w:rFonts w:ascii="Calibri" w:hAnsi="Calibri"/>
          <w:color w:val="auto"/>
          <w:sz w:val="22"/>
          <w:szCs w:val="22"/>
          <w:lang w:eastAsia="en-AU"/>
        </w:rPr>
      </w:pPr>
      <w:r>
        <w:t>Acknowledgment</w:t>
      </w:r>
      <w:r>
        <w:tab/>
      </w:r>
      <w:r w:rsidR="007A2AE1">
        <w:fldChar w:fldCharType="begin"/>
      </w:r>
      <w:r>
        <w:instrText xml:space="preserve"> PAGEREF _Toc333327841 \h </w:instrText>
      </w:r>
      <w:r w:rsidR="007A2AE1">
        <w:fldChar w:fldCharType="separate"/>
      </w:r>
      <w:r w:rsidR="003C2877">
        <w:t>30</w:t>
      </w:r>
      <w:r w:rsidR="007A2AE1">
        <w:fldChar w:fldCharType="end"/>
      </w:r>
    </w:p>
    <w:p w:rsidR="00A02039" w:rsidRDefault="00A02039">
      <w:pPr>
        <w:pStyle w:val="TOC1"/>
        <w:rPr>
          <w:rFonts w:ascii="Calibri" w:hAnsi="Calibri"/>
          <w:color w:val="auto"/>
          <w:sz w:val="22"/>
          <w:szCs w:val="22"/>
          <w:lang w:eastAsia="en-AU"/>
        </w:rPr>
      </w:pPr>
      <w:r>
        <w:t>References</w:t>
      </w:r>
      <w:r>
        <w:tab/>
      </w:r>
      <w:r w:rsidR="007A2AE1">
        <w:fldChar w:fldCharType="begin"/>
      </w:r>
      <w:r>
        <w:instrText xml:space="preserve"> PAGEREF _Toc333327842 \h </w:instrText>
      </w:r>
      <w:r w:rsidR="007A2AE1">
        <w:fldChar w:fldCharType="separate"/>
      </w:r>
      <w:r w:rsidR="003C2877">
        <w:t>31</w:t>
      </w:r>
      <w:r w:rsidR="007A2AE1">
        <w:fldChar w:fldCharType="end"/>
      </w:r>
    </w:p>
    <w:p w:rsidR="00A02039" w:rsidRDefault="00A02039">
      <w:pPr>
        <w:pStyle w:val="TOC1"/>
        <w:rPr>
          <w:rFonts w:ascii="Calibri" w:hAnsi="Calibri"/>
          <w:color w:val="auto"/>
          <w:sz w:val="22"/>
          <w:szCs w:val="22"/>
          <w:lang w:eastAsia="en-AU"/>
        </w:rPr>
      </w:pPr>
      <w:r>
        <w:t>Support document details</w:t>
      </w:r>
      <w:r>
        <w:tab/>
      </w:r>
      <w:r w:rsidR="007A2AE1">
        <w:fldChar w:fldCharType="begin"/>
      </w:r>
      <w:r>
        <w:instrText xml:space="preserve"> PAGEREF _Toc333327843 \h </w:instrText>
      </w:r>
      <w:r w:rsidR="007A2AE1">
        <w:fldChar w:fldCharType="separate"/>
      </w:r>
      <w:r w:rsidR="003C2877">
        <w:t>33</w:t>
      </w:r>
      <w:r w:rsidR="007A2AE1">
        <w:fldChar w:fldCharType="end"/>
      </w:r>
    </w:p>
    <w:p w:rsidR="00A02039" w:rsidRDefault="00A02039">
      <w:pPr>
        <w:pStyle w:val="TOC1"/>
        <w:rPr>
          <w:rFonts w:ascii="Calibri" w:hAnsi="Calibri"/>
          <w:color w:val="auto"/>
          <w:sz w:val="22"/>
          <w:szCs w:val="22"/>
          <w:lang w:eastAsia="en-AU"/>
        </w:rPr>
      </w:pPr>
      <w:r>
        <w:t>NVETR Program funding</w:t>
      </w:r>
      <w:r>
        <w:tab/>
      </w:r>
      <w:r w:rsidR="007A2AE1">
        <w:fldChar w:fldCharType="begin"/>
      </w:r>
      <w:r>
        <w:instrText xml:space="preserve"> PAGEREF _Toc333327844 \h </w:instrText>
      </w:r>
      <w:r w:rsidR="007A2AE1">
        <w:fldChar w:fldCharType="separate"/>
      </w:r>
      <w:r w:rsidR="003C2877">
        <w:t>34</w:t>
      </w:r>
      <w:r w:rsidR="007A2AE1">
        <w:fldChar w:fldCharType="end"/>
      </w:r>
    </w:p>
    <w:p w:rsidR="00CA77D1" w:rsidRDefault="007A2AE1" w:rsidP="00CA77D1">
      <w:pPr>
        <w:pStyle w:val="Text"/>
      </w:pPr>
      <w:r w:rsidRPr="009775C7">
        <w:fldChar w:fldCharType="end"/>
      </w:r>
    </w:p>
    <w:p w:rsidR="00CA77D1" w:rsidRDefault="00CA77D1" w:rsidP="00FC2C7C">
      <w:pPr>
        <w:pStyle w:val="Heading1"/>
      </w:pPr>
      <w:r>
        <w:br w:type="page"/>
      </w:r>
      <w:bookmarkStart w:id="28" w:name="_Toc333327830"/>
      <w:r>
        <w:lastRenderedPageBreak/>
        <w:t>Tables and figures</w:t>
      </w:r>
      <w:bookmarkEnd w:id="28"/>
    </w:p>
    <w:p w:rsidR="00CA77D1" w:rsidRDefault="00CA77D1" w:rsidP="00CA77D1">
      <w:pPr>
        <w:pStyle w:val="Heading2"/>
      </w:pPr>
      <w:bookmarkStart w:id="29" w:name="_Toc296497516"/>
      <w:bookmarkStart w:id="30" w:name="_Toc298162801"/>
      <w:bookmarkStart w:id="31" w:name="_Toc332728227"/>
      <w:bookmarkStart w:id="32" w:name="_Toc333327831"/>
      <w:r>
        <w:t>Tables</w:t>
      </w:r>
      <w:bookmarkEnd w:id="29"/>
      <w:bookmarkEnd w:id="30"/>
      <w:bookmarkEnd w:id="31"/>
      <w:bookmarkEnd w:id="32"/>
    </w:p>
    <w:p w:rsidR="00756DFF" w:rsidRDefault="007A2AE1">
      <w:pPr>
        <w:pStyle w:val="TableofFigures"/>
        <w:tabs>
          <w:tab w:val="left" w:pos="880"/>
        </w:tabs>
        <w:rPr>
          <w:rFonts w:ascii="Calibri" w:hAnsi="Calibri"/>
          <w:color w:val="auto"/>
          <w:sz w:val="22"/>
          <w:szCs w:val="22"/>
          <w:lang w:eastAsia="en-AU"/>
        </w:rPr>
      </w:pPr>
      <w:r w:rsidRPr="007A2AE1">
        <w:fldChar w:fldCharType="begin"/>
      </w:r>
      <w:r w:rsidR="00CA77D1">
        <w:instrText xml:space="preserve"> TOC \f F \t "tabletitle" \c </w:instrText>
      </w:r>
      <w:r w:rsidRPr="007A2AE1">
        <w:fldChar w:fldCharType="separate"/>
      </w:r>
      <w:r w:rsidR="00756DFF">
        <w:t>1</w:t>
      </w:r>
      <w:r w:rsidR="00756DFF">
        <w:rPr>
          <w:rFonts w:ascii="Calibri" w:hAnsi="Calibri"/>
          <w:color w:val="auto"/>
          <w:sz w:val="22"/>
          <w:szCs w:val="22"/>
          <w:lang w:eastAsia="en-AU"/>
        </w:rPr>
        <w:tab/>
      </w:r>
      <w:r w:rsidR="00756DFF">
        <w:t>Bas</w:t>
      </w:r>
      <w:r w:rsidR="00CA405C">
        <w:t>i</w:t>
      </w:r>
      <w:r w:rsidR="00756DFF">
        <w:t>s of admission of domestic undergraduate students, 2008</w:t>
      </w:r>
      <w:r w:rsidR="00756DFF">
        <w:tab/>
      </w:r>
      <w:r>
        <w:fldChar w:fldCharType="begin"/>
      </w:r>
      <w:r w:rsidR="00756DFF">
        <w:instrText xml:space="preserve"> PAGEREF _Toc332728266 \h </w:instrText>
      </w:r>
      <w:r>
        <w:fldChar w:fldCharType="separate"/>
      </w:r>
      <w:r w:rsidR="003C2877">
        <w:t>8</w:t>
      </w:r>
      <w:r>
        <w:fldChar w:fldCharType="end"/>
      </w:r>
    </w:p>
    <w:p w:rsidR="00756DFF" w:rsidRDefault="00756DFF">
      <w:pPr>
        <w:pStyle w:val="TableofFigures"/>
        <w:tabs>
          <w:tab w:val="left" w:pos="880"/>
        </w:tabs>
        <w:rPr>
          <w:rFonts w:ascii="Calibri" w:hAnsi="Calibri"/>
          <w:color w:val="auto"/>
          <w:sz w:val="22"/>
          <w:szCs w:val="22"/>
          <w:lang w:eastAsia="en-AU"/>
        </w:rPr>
      </w:pPr>
      <w:r>
        <w:t>2</w:t>
      </w:r>
      <w:r>
        <w:rPr>
          <w:rFonts w:ascii="Calibri" w:hAnsi="Calibri"/>
          <w:color w:val="auto"/>
          <w:sz w:val="22"/>
          <w:szCs w:val="22"/>
          <w:lang w:eastAsia="en-AU"/>
        </w:rPr>
        <w:tab/>
      </w:r>
      <w:r>
        <w:t xml:space="preserve">Basis of admission of domestic bachelor students commencing </w:t>
      </w:r>
      <w:r>
        <w:br/>
        <w:t>Australian higher education in 2008</w:t>
      </w:r>
      <w:r>
        <w:tab/>
      </w:r>
      <w:r w:rsidR="007A2AE1">
        <w:fldChar w:fldCharType="begin"/>
      </w:r>
      <w:r>
        <w:instrText xml:space="preserve"> PAGEREF _Toc332728267 \h </w:instrText>
      </w:r>
      <w:r w:rsidR="007A2AE1">
        <w:fldChar w:fldCharType="separate"/>
      </w:r>
      <w:r w:rsidR="003C2877">
        <w:t>10</w:t>
      </w:r>
      <w:r w:rsidR="007A2AE1">
        <w:fldChar w:fldCharType="end"/>
      </w:r>
    </w:p>
    <w:p w:rsidR="00756DFF" w:rsidRDefault="00756DFF">
      <w:pPr>
        <w:pStyle w:val="TableofFigures"/>
        <w:tabs>
          <w:tab w:val="left" w:pos="880"/>
        </w:tabs>
        <w:rPr>
          <w:rFonts w:ascii="Calibri" w:hAnsi="Calibri"/>
          <w:color w:val="auto"/>
          <w:sz w:val="22"/>
          <w:szCs w:val="22"/>
          <w:lang w:eastAsia="en-AU"/>
        </w:rPr>
      </w:pPr>
      <w:r>
        <w:t>3</w:t>
      </w:r>
      <w:r>
        <w:rPr>
          <w:rFonts w:ascii="Calibri" w:hAnsi="Calibri"/>
          <w:color w:val="auto"/>
          <w:sz w:val="22"/>
          <w:szCs w:val="22"/>
          <w:lang w:eastAsia="en-AU"/>
        </w:rPr>
        <w:tab/>
      </w:r>
      <w:r>
        <w:t>Vocational students’ highest prior education level, 2009</w:t>
      </w:r>
      <w:r>
        <w:tab/>
      </w:r>
      <w:r w:rsidR="007A2AE1">
        <w:fldChar w:fldCharType="begin"/>
      </w:r>
      <w:r>
        <w:instrText xml:space="preserve"> PAGEREF _Toc332728268 \h </w:instrText>
      </w:r>
      <w:r w:rsidR="007A2AE1">
        <w:fldChar w:fldCharType="separate"/>
      </w:r>
      <w:r w:rsidR="003C2877">
        <w:t>12</w:t>
      </w:r>
      <w:r w:rsidR="007A2AE1">
        <w:fldChar w:fldCharType="end"/>
      </w:r>
    </w:p>
    <w:p w:rsidR="00756DFF" w:rsidRDefault="00756DFF">
      <w:pPr>
        <w:pStyle w:val="TableofFigures"/>
        <w:tabs>
          <w:tab w:val="left" w:pos="880"/>
        </w:tabs>
        <w:rPr>
          <w:rFonts w:ascii="Calibri" w:hAnsi="Calibri"/>
          <w:color w:val="auto"/>
          <w:sz w:val="22"/>
          <w:szCs w:val="22"/>
          <w:lang w:eastAsia="en-AU"/>
        </w:rPr>
      </w:pPr>
      <w:r>
        <w:t>4</w:t>
      </w:r>
      <w:r>
        <w:rPr>
          <w:rFonts w:ascii="Calibri" w:hAnsi="Calibri"/>
          <w:color w:val="auto"/>
          <w:sz w:val="22"/>
          <w:szCs w:val="22"/>
          <w:lang w:eastAsia="en-AU"/>
        </w:rPr>
        <w:tab/>
      </w:r>
      <w:r>
        <w:t xml:space="preserve">Vocational students’ highest prior education level, by field of </w:t>
      </w:r>
      <w:r>
        <w:br/>
        <w:t xml:space="preserve">education, 2009 </w:t>
      </w:r>
      <w:r w:rsidR="00F941E7">
        <w:t>(</w:t>
      </w:r>
      <w:r>
        <w:t>%</w:t>
      </w:r>
      <w:r w:rsidR="00F941E7">
        <w:t>)</w:t>
      </w:r>
      <w:r>
        <w:tab/>
      </w:r>
      <w:r w:rsidR="007A2AE1">
        <w:fldChar w:fldCharType="begin"/>
      </w:r>
      <w:r>
        <w:instrText xml:space="preserve"> PAGEREF _Toc332728269 \h </w:instrText>
      </w:r>
      <w:r w:rsidR="007A2AE1">
        <w:fldChar w:fldCharType="separate"/>
      </w:r>
      <w:r w:rsidR="003C2877">
        <w:t>13</w:t>
      </w:r>
      <w:r w:rsidR="007A2AE1">
        <w:fldChar w:fldCharType="end"/>
      </w:r>
    </w:p>
    <w:p w:rsidR="00756DFF" w:rsidRDefault="00756DFF">
      <w:pPr>
        <w:pStyle w:val="TableofFigures"/>
        <w:tabs>
          <w:tab w:val="left" w:pos="880"/>
        </w:tabs>
        <w:rPr>
          <w:rFonts w:ascii="Calibri" w:hAnsi="Calibri"/>
          <w:color w:val="auto"/>
          <w:sz w:val="22"/>
          <w:szCs w:val="22"/>
          <w:lang w:eastAsia="en-AU"/>
        </w:rPr>
      </w:pPr>
      <w:r>
        <w:t>5</w:t>
      </w:r>
      <w:r>
        <w:rPr>
          <w:rFonts w:ascii="Calibri" w:hAnsi="Calibri"/>
          <w:color w:val="auto"/>
          <w:sz w:val="22"/>
          <w:szCs w:val="22"/>
          <w:lang w:eastAsia="en-AU"/>
        </w:rPr>
        <w:tab/>
      </w:r>
      <w:r>
        <w:t>ANZSCO skill levels and corresponding education levels</w:t>
      </w:r>
      <w:r>
        <w:tab/>
      </w:r>
      <w:r w:rsidR="007A2AE1">
        <w:fldChar w:fldCharType="begin"/>
      </w:r>
      <w:r>
        <w:instrText xml:space="preserve"> PAGEREF _Toc332728270 \h </w:instrText>
      </w:r>
      <w:r w:rsidR="007A2AE1">
        <w:fldChar w:fldCharType="separate"/>
      </w:r>
      <w:r w:rsidR="003C2877">
        <w:t>15</w:t>
      </w:r>
      <w:r w:rsidR="007A2AE1">
        <w:fldChar w:fldCharType="end"/>
      </w:r>
    </w:p>
    <w:p w:rsidR="00756DFF" w:rsidRDefault="00756DFF">
      <w:pPr>
        <w:pStyle w:val="TableofFigures"/>
        <w:tabs>
          <w:tab w:val="left" w:pos="880"/>
        </w:tabs>
        <w:rPr>
          <w:rFonts w:ascii="Calibri" w:hAnsi="Calibri"/>
          <w:color w:val="auto"/>
          <w:sz w:val="22"/>
          <w:szCs w:val="22"/>
          <w:lang w:eastAsia="en-AU"/>
        </w:rPr>
      </w:pPr>
      <w:r>
        <w:t>6</w:t>
      </w:r>
      <w:r>
        <w:rPr>
          <w:rFonts w:ascii="Calibri" w:hAnsi="Calibri"/>
          <w:color w:val="auto"/>
          <w:sz w:val="22"/>
          <w:szCs w:val="22"/>
          <w:lang w:eastAsia="en-AU"/>
        </w:rPr>
        <w:tab/>
      </w:r>
      <w:r>
        <w:t xml:space="preserve">VET graduates in 2007 who were employed 6 months after graduation showing the occupation for which they were trained, % employed in intended occupation and relevance of training to occupation not </w:t>
      </w:r>
      <w:r>
        <w:br/>
        <w:t>intended by training</w:t>
      </w:r>
      <w:r>
        <w:tab/>
      </w:r>
      <w:r w:rsidR="007A2AE1">
        <w:fldChar w:fldCharType="begin"/>
      </w:r>
      <w:r>
        <w:instrText xml:space="preserve"> PAGEREF _Toc332728271 \h </w:instrText>
      </w:r>
      <w:r w:rsidR="007A2AE1">
        <w:fldChar w:fldCharType="separate"/>
      </w:r>
      <w:r w:rsidR="003C2877">
        <w:t>16</w:t>
      </w:r>
      <w:r w:rsidR="007A2AE1">
        <w:fldChar w:fldCharType="end"/>
      </w:r>
    </w:p>
    <w:p w:rsidR="00756DFF" w:rsidRDefault="00756DFF">
      <w:pPr>
        <w:pStyle w:val="TableofFigures"/>
        <w:tabs>
          <w:tab w:val="left" w:pos="880"/>
        </w:tabs>
        <w:rPr>
          <w:rFonts w:ascii="Calibri" w:hAnsi="Calibri"/>
          <w:color w:val="auto"/>
          <w:sz w:val="22"/>
          <w:szCs w:val="22"/>
          <w:lang w:eastAsia="en-AU"/>
        </w:rPr>
      </w:pPr>
      <w:r>
        <w:t>7</w:t>
      </w:r>
      <w:r>
        <w:rPr>
          <w:rFonts w:ascii="Calibri" w:hAnsi="Calibri"/>
          <w:color w:val="auto"/>
          <w:sz w:val="22"/>
          <w:szCs w:val="22"/>
          <w:lang w:eastAsia="en-AU"/>
        </w:rPr>
        <w:tab/>
      </w:r>
      <w:r>
        <w:t xml:space="preserve">Workers who left their job in 2001 and their skills match in 2002 </w:t>
      </w:r>
      <w:r>
        <w:br/>
        <w:t>and 2005</w:t>
      </w:r>
      <w:r>
        <w:tab/>
      </w:r>
      <w:r w:rsidR="007A2AE1">
        <w:fldChar w:fldCharType="begin"/>
      </w:r>
      <w:r>
        <w:instrText xml:space="preserve"> PAGEREF _Toc332728272 \h </w:instrText>
      </w:r>
      <w:r w:rsidR="007A2AE1">
        <w:fldChar w:fldCharType="separate"/>
      </w:r>
      <w:r w:rsidR="003C2877">
        <w:t>20</w:t>
      </w:r>
      <w:r w:rsidR="007A2AE1">
        <w:fldChar w:fldCharType="end"/>
      </w:r>
    </w:p>
    <w:p w:rsidR="00756DFF" w:rsidRDefault="00756DFF">
      <w:pPr>
        <w:pStyle w:val="TableofFigures"/>
        <w:tabs>
          <w:tab w:val="left" w:pos="880"/>
        </w:tabs>
        <w:rPr>
          <w:rFonts w:ascii="Calibri" w:hAnsi="Calibri"/>
          <w:color w:val="auto"/>
          <w:sz w:val="22"/>
          <w:szCs w:val="22"/>
          <w:lang w:eastAsia="en-AU"/>
        </w:rPr>
      </w:pPr>
      <w:r>
        <w:t>8</w:t>
      </w:r>
      <w:r>
        <w:rPr>
          <w:rFonts w:ascii="Calibri" w:hAnsi="Calibri"/>
          <w:color w:val="auto"/>
          <w:sz w:val="22"/>
          <w:szCs w:val="22"/>
          <w:lang w:eastAsia="en-AU"/>
        </w:rPr>
        <w:tab/>
      </w:r>
      <w:r>
        <w:t>Net flows of workers into broad occupational groups by sex and age cohort, 1996—2001</w:t>
      </w:r>
      <w:r>
        <w:tab/>
      </w:r>
      <w:r w:rsidR="007A2AE1">
        <w:fldChar w:fldCharType="begin"/>
      </w:r>
      <w:r>
        <w:instrText xml:space="preserve"> PAGEREF _Toc332728273 \h </w:instrText>
      </w:r>
      <w:r w:rsidR="007A2AE1">
        <w:fldChar w:fldCharType="separate"/>
      </w:r>
      <w:r w:rsidR="003C2877">
        <w:t>22</w:t>
      </w:r>
      <w:r w:rsidR="007A2AE1">
        <w:fldChar w:fldCharType="end"/>
      </w:r>
    </w:p>
    <w:p w:rsidR="00756DFF" w:rsidRDefault="007A2AE1" w:rsidP="00CA77D1">
      <w:pPr>
        <w:pStyle w:val="Heading2"/>
        <w:rPr>
          <w:noProof/>
        </w:rPr>
      </w:pPr>
      <w:r>
        <w:fldChar w:fldCharType="end"/>
      </w:r>
      <w:bookmarkStart w:id="33" w:name="_Toc296497517"/>
      <w:bookmarkStart w:id="34" w:name="_Toc298162802"/>
      <w:bookmarkStart w:id="35" w:name="_Toc332728228"/>
      <w:bookmarkStart w:id="36" w:name="_Toc333327832"/>
      <w:r w:rsidR="00CA77D1">
        <w:t>Figures</w:t>
      </w:r>
      <w:bookmarkEnd w:id="33"/>
      <w:bookmarkEnd w:id="34"/>
      <w:bookmarkEnd w:id="35"/>
      <w:bookmarkEnd w:id="36"/>
      <w:r w:rsidRPr="007A2AE1">
        <w:rPr>
          <w:rFonts w:ascii="Garamond" w:hAnsi="Garamond"/>
          <w:sz w:val="22"/>
        </w:rPr>
        <w:fldChar w:fldCharType="begin"/>
      </w:r>
      <w:r w:rsidR="00CA77D1">
        <w:instrText xml:space="preserve"> TOC \t "Figuretitle" \c </w:instrText>
      </w:r>
      <w:r w:rsidRPr="007A2AE1">
        <w:rPr>
          <w:rFonts w:ascii="Garamond" w:hAnsi="Garamond"/>
          <w:sz w:val="22"/>
        </w:rPr>
        <w:fldChar w:fldCharType="separate"/>
      </w:r>
    </w:p>
    <w:p w:rsidR="00756DFF" w:rsidRDefault="00756DFF">
      <w:pPr>
        <w:pStyle w:val="TableofFigures"/>
        <w:tabs>
          <w:tab w:val="left" w:pos="1100"/>
        </w:tabs>
        <w:rPr>
          <w:rFonts w:ascii="Calibri" w:hAnsi="Calibri"/>
          <w:color w:val="auto"/>
          <w:sz w:val="22"/>
          <w:szCs w:val="22"/>
          <w:lang w:eastAsia="en-AU"/>
        </w:rPr>
      </w:pPr>
      <w:r>
        <w:t>1</w:t>
      </w:r>
      <w:r>
        <w:rPr>
          <w:rFonts w:ascii="Calibri" w:hAnsi="Calibri"/>
          <w:color w:val="auto"/>
          <w:sz w:val="22"/>
          <w:szCs w:val="22"/>
          <w:lang w:eastAsia="en-AU"/>
        </w:rPr>
        <w:tab/>
      </w:r>
      <w:r>
        <w:t>Vocational education’s internal relations and relations with work</w:t>
      </w:r>
      <w:r>
        <w:tab/>
      </w:r>
      <w:r w:rsidR="007A2AE1">
        <w:fldChar w:fldCharType="begin"/>
      </w:r>
      <w:r>
        <w:instrText xml:space="preserve"> PAGEREF _Toc332728275 \h </w:instrText>
      </w:r>
      <w:r w:rsidR="007A2AE1">
        <w:fldChar w:fldCharType="separate"/>
      </w:r>
      <w:r w:rsidR="003C2877">
        <w:t>23</w:t>
      </w:r>
      <w:r w:rsidR="007A2AE1">
        <w:fldChar w:fldCharType="end"/>
      </w:r>
    </w:p>
    <w:p w:rsidR="00756DFF" w:rsidRDefault="00756DFF">
      <w:pPr>
        <w:pStyle w:val="TableofFigures"/>
        <w:tabs>
          <w:tab w:val="left" w:pos="1100"/>
        </w:tabs>
        <w:rPr>
          <w:rFonts w:ascii="Calibri" w:hAnsi="Calibri"/>
          <w:color w:val="auto"/>
          <w:sz w:val="22"/>
          <w:szCs w:val="22"/>
          <w:lang w:eastAsia="en-AU"/>
        </w:rPr>
      </w:pPr>
      <w:r>
        <w:t>2</w:t>
      </w:r>
      <w:r>
        <w:rPr>
          <w:rFonts w:ascii="Calibri" w:hAnsi="Calibri"/>
          <w:color w:val="auto"/>
          <w:sz w:val="22"/>
          <w:szCs w:val="22"/>
          <w:lang w:eastAsia="en-AU"/>
        </w:rPr>
        <w:tab/>
      </w:r>
      <w:r>
        <w:t>Higher education’s internal relations and relations with work</w:t>
      </w:r>
      <w:r>
        <w:tab/>
      </w:r>
      <w:r w:rsidR="007A2AE1">
        <w:fldChar w:fldCharType="begin"/>
      </w:r>
      <w:r>
        <w:instrText xml:space="preserve"> PAGEREF _Toc332728276 \h </w:instrText>
      </w:r>
      <w:r w:rsidR="007A2AE1">
        <w:fldChar w:fldCharType="separate"/>
      </w:r>
      <w:r w:rsidR="003C2877">
        <w:t>23</w:t>
      </w:r>
      <w:r w:rsidR="007A2AE1">
        <w:fldChar w:fldCharType="end"/>
      </w:r>
    </w:p>
    <w:p w:rsidR="00756DFF" w:rsidRDefault="00756DFF">
      <w:pPr>
        <w:pStyle w:val="TableofFigures"/>
        <w:tabs>
          <w:tab w:val="left" w:pos="1100"/>
        </w:tabs>
        <w:rPr>
          <w:rFonts w:ascii="Calibri" w:hAnsi="Calibri"/>
          <w:color w:val="auto"/>
          <w:sz w:val="22"/>
          <w:szCs w:val="22"/>
          <w:lang w:eastAsia="en-AU"/>
        </w:rPr>
      </w:pPr>
      <w:r>
        <w:t>3</w:t>
      </w:r>
      <w:r>
        <w:rPr>
          <w:rFonts w:ascii="Calibri" w:hAnsi="Calibri"/>
          <w:color w:val="auto"/>
          <w:sz w:val="22"/>
          <w:szCs w:val="22"/>
          <w:lang w:eastAsia="en-AU"/>
        </w:rPr>
        <w:tab/>
      </w:r>
      <w:r>
        <w:t>Nursing’s educational and occupational relations</w:t>
      </w:r>
      <w:r>
        <w:tab/>
      </w:r>
      <w:r w:rsidR="007A2AE1">
        <w:fldChar w:fldCharType="begin"/>
      </w:r>
      <w:r>
        <w:instrText xml:space="preserve"> PAGEREF _Toc332728277 \h </w:instrText>
      </w:r>
      <w:r w:rsidR="007A2AE1">
        <w:fldChar w:fldCharType="separate"/>
      </w:r>
      <w:r w:rsidR="003C2877">
        <w:t>24</w:t>
      </w:r>
      <w:r w:rsidR="007A2AE1">
        <w:fldChar w:fldCharType="end"/>
      </w:r>
    </w:p>
    <w:p w:rsidR="00756DFF" w:rsidRDefault="00756DFF">
      <w:pPr>
        <w:pStyle w:val="TableofFigures"/>
        <w:tabs>
          <w:tab w:val="left" w:pos="1100"/>
        </w:tabs>
        <w:rPr>
          <w:rFonts w:ascii="Calibri" w:hAnsi="Calibri"/>
          <w:color w:val="auto"/>
          <w:sz w:val="22"/>
          <w:szCs w:val="22"/>
          <w:lang w:eastAsia="en-AU"/>
        </w:rPr>
      </w:pPr>
      <w:r>
        <w:t>4</w:t>
      </w:r>
      <w:r>
        <w:rPr>
          <w:rFonts w:ascii="Calibri" w:hAnsi="Calibri"/>
          <w:color w:val="auto"/>
          <w:sz w:val="22"/>
          <w:szCs w:val="22"/>
          <w:lang w:eastAsia="en-AU"/>
        </w:rPr>
        <w:tab/>
      </w:r>
      <w:r>
        <w:t>Educational and occupational relations in some health fields</w:t>
      </w:r>
      <w:r>
        <w:tab/>
      </w:r>
      <w:r w:rsidR="007A2AE1">
        <w:fldChar w:fldCharType="begin"/>
      </w:r>
      <w:r>
        <w:instrText xml:space="preserve"> PAGEREF _Toc332728278 \h </w:instrText>
      </w:r>
      <w:r w:rsidR="007A2AE1">
        <w:fldChar w:fldCharType="separate"/>
      </w:r>
      <w:r w:rsidR="003C2877">
        <w:t>24</w:t>
      </w:r>
      <w:r w:rsidR="007A2AE1">
        <w:fldChar w:fldCharType="end"/>
      </w:r>
    </w:p>
    <w:p w:rsidR="00192257" w:rsidRDefault="007A2AE1" w:rsidP="00FC2C7C">
      <w:pPr>
        <w:pStyle w:val="Heading1"/>
      </w:pPr>
      <w:r>
        <w:fldChar w:fldCharType="end"/>
      </w:r>
      <w:r w:rsidR="00CA77D1" w:rsidRPr="00A93867">
        <w:rPr>
          <w:b/>
        </w:rPr>
        <w:br w:type="page"/>
      </w:r>
      <w:bookmarkStart w:id="37" w:name="_Toc300583222"/>
      <w:bookmarkStart w:id="38" w:name="_Toc333327833"/>
      <w:r w:rsidR="00192257">
        <w:lastRenderedPageBreak/>
        <w:t>Introduction</w:t>
      </w:r>
      <w:bookmarkEnd w:id="37"/>
      <w:bookmarkEnd w:id="38"/>
    </w:p>
    <w:p w:rsidR="00192257" w:rsidRPr="00FC2C7C" w:rsidRDefault="00192257" w:rsidP="00FC2C7C">
      <w:pPr>
        <w:pStyle w:val="Text"/>
      </w:pPr>
      <w:r>
        <w:t xml:space="preserve">Education serves three purposes: to develop students’ capacities to lead fulfilling lives, </w:t>
      </w:r>
      <w:r w:rsidR="009D7F4F">
        <w:t xml:space="preserve">to </w:t>
      </w:r>
      <w:r>
        <w:t xml:space="preserve">contribute to desirable social ends such as developing students as citizens, and </w:t>
      </w:r>
      <w:r w:rsidR="009D7F4F">
        <w:t xml:space="preserve">to </w:t>
      </w:r>
      <w:r>
        <w:t>contribute to desirable economic ends such as prep</w:t>
      </w:r>
      <w:r w:rsidR="007C40E0">
        <w:t xml:space="preserve">aring students for work and </w:t>
      </w:r>
      <w:r w:rsidR="00227195">
        <w:t xml:space="preserve">a </w:t>
      </w:r>
      <w:r>
        <w:t>productive life.</w:t>
      </w:r>
      <w:r w:rsidRPr="00805DCB">
        <w:t xml:space="preserve"> All levels and most types of education serve all three purposes, but with different emphases. Primary education mostly develops pupils’ capacities to lead fulfilling lives, but its development of pupils’ literacy and numeracy and its socialisat</w:t>
      </w:r>
      <w:r w:rsidR="009D7F4F">
        <w:t>ion of pupils into groups begin</w:t>
      </w:r>
      <w:r w:rsidRPr="00805DCB">
        <w:t xml:space="preserve"> their preparation as citizens and workers. Indeed, most Australian workers had only primary schooling until the middle of the </w:t>
      </w:r>
      <w:r w:rsidR="009D7F4F">
        <w:t>twentieth</w:t>
      </w:r>
      <w:r w:rsidRPr="00805DCB">
        <w:t xml:space="preserve"> century. </w:t>
      </w:r>
      <w:r w:rsidR="00F941E7">
        <w:t>Over the last two decades p</w:t>
      </w:r>
      <w:r w:rsidRPr="00805DCB">
        <w:t xml:space="preserve">rimary schooling’s balance of individual development and social and economic preparation has been broadly continued into secondary education in liberal market economies such as </w:t>
      </w:r>
      <w:r w:rsidR="0034268D">
        <w:t xml:space="preserve">in </w:t>
      </w:r>
      <w:r w:rsidRPr="00805DCB">
        <w:t>the U</w:t>
      </w:r>
      <w:r w:rsidR="00956B2D">
        <w:t xml:space="preserve">nited </w:t>
      </w:r>
      <w:r w:rsidRPr="00805DCB">
        <w:t>S</w:t>
      </w:r>
      <w:r w:rsidR="00956B2D">
        <w:t>tates</w:t>
      </w:r>
      <w:r w:rsidRPr="00805DCB">
        <w:t xml:space="preserve">, </w:t>
      </w:r>
      <w:r w:rsidR="009D7F4F">
        <w:t xml:space="preserve">the </w:t>
      </w:r>
      <w:r w:rsidRPr="00805DCB">
        <w:t>U</w:t>
      </w:r>
      <w:r w:rsidR="00956B2D">
        <w:t xml:space="preserve">nited </w:t>
      </w:r>
      <w:r w:rsidRPr="00805DCB">
        <w:t>K</w:t>
      </w:r>
      <w:r w:rsidR="00956B2D">
        <w:t>ingdom</w:t>
      </w:r>
      <w:r w:rsidRPr="00805DCB">
        <w:t xml:space="preserve"> and Aust</w:t>
      </w:r>
      <w:r w:rsidR="009D7F4F">
        <w:t>ralia.</w:t>
      </w:r>
      <w:r w:rsidR="00A83B05">
        <w:t xml:space="preserve"> However, i</w:t>
      </w:r>
      <w:r w:rsidR="00812433">
        <w:t>n Australia</w:t>
      </w:r>
      <w:r w:rsidR="00A83B05">
        <w:t>,</w:t>
      </w:r>
      <w:r w:rsidR="00812433">
        <w:t xml:space="preserve"> t</w:t>
      </w:r>
      <w:r w:rsidRPr="00805DCB">
        <w:t>he fast-expanding</w:t>
      </w:r>
      <w:r w:rsidR="009D7F4F">
        <w:t xml:space="preserve"> programs of</w:t>
      </w:r>
      <w:r w:rsidRPr="00805DCB">
        <w:t xml:space="preserve"> voc</w:t>
      </w:r>
      <w:r w:rsidR="00812433">
        <w:t>ational education in schools, including</w:t>
      </w:r>
      <w:r w:rsidRPr="00805DCB">
        <w:t xml:space="preserve"> the Certificate of Applied Learning </w:t>
      </w:r>
      <w:r w:rsidR="00812433">
        <w:t>in Victoria</w:t>
      </w:r>
      <w:r w:rsidR="00227195">
        <w:t>,</w:t>
      </w:r>
      <w:r w:rsidR="00812433">
        <w:t xml:space="preserve"> </w:t>
      </w:r>
      <w:r w:rsidR="00227195">
        <w:t xml:space="preserve">may be </w:t>
      </w:r>
      <w:r w:rsidRPr="00805DCB">
        <w:t xml:space="preserve">introducing a vocational track into upper secondary education. </w:t>
      </w:r>
      <w:r w:rsidR="00E37579" w:rsidRPr="00E37579">
        <w:t>There are different arrangements in the coordinated market economies of Germany and other northern European countries, where the social partners of government, employers and unions more actively coordinate the supply of training and employment. There</w:t>
      </w:r>
      <w:r w:rsidR="002A7659">
        <w:t>,</w:t>
      </w:r>
      <w:r w:rsidR="00E37579" w:rsidRPr="00E37579">
        <w:t xml:space="preserve"> upper secondary education tends to divide into two tracks. One track, followed by a minority of pupils in Germany, concentrates on academic and general development which prepares pupils for further education, typically in disciplinary knowledge. The other track, followed by a majority in Germany, concentrates either on prevocational education</w:t>
      </w:r>
      <w:r w:rsidR="002A7659">
        <w:t>,</w:t>
      </w:r>
      <w:r w:rsidR="00E37579" w:rsidRPr="00E37579">
        <w:t xml:space="preserve"> which prepares pupils for subsequent specialised tertiary vocational education</w:t>
      </w:r>
      <w:r w:rsidR="002A7659">
        <w:t>,</w:t>
      </w:r>
      <w:r w:rsidR="00E37579" w:rsidRPr="00E37579">
        <w:t xml:space="preserve"> or on vocational education</w:t>
      </w:r>
      <w:r w:rsidR="002A7659">
        <w:t>,</w:t>
      </w:r>
      <w:r w:rsidR="00E37579" w:rsidRPr="00E37579">
        <w:t xml:space="preserve"> which prepares pupils for work upon completion of secondary education.</w:t>
      </w:r>
      <w:r w:rsidR="00E37579">
        <w:t xml:space="preserve"> </w:t>
      </w:r>
      <w:r w:rsidRPr="00FC2C7C">
        <w:t xml:space="preserve">Thus, much vocational education is </w:t>
      </w:r>
      <w:r w:rsidR="00812433" w:rsidRPr="00FC2C7C">
        <w:t xml:space="preserve">at the </w:t>
      </w:r>
      <w:r w:rsidRPr="00FC2C7C">
        <w:t>secondary level in northern continental Europe and even in the US some upper se</w:t>
      </w:r>
      <w:r w:rsidR="00812433" w:rsidRPr="00FC2C7C">
        <w:t>condary education is vocational —</w:t>
      </w:r>
      <w:r w:rsidRPr="00FC2C7C">
        <w:t xml:space="preserve"> or career and technical education as it is called</w:t>
      </w:r>
      <w:r w:rsidR="00C7660F" w:rsidRPr="00FC2C7C">
        <w:t xml:space="preserve"> there</w:t>
      </w:r>
      <w:r w:rsidRPr="00FC2C7C">
        <w:t>.</w:t>
      </w:r>
    </w:p>
    <w:p w:rsidR="00192257" w:rsidRDefault="00192257" w:rsidP="00FC2C7C">
      <w:pPr>
        <w:pStyle w:val="Text"/>
      </w:pPr>
      <w:r w:rsidRPr="00FC2C7C">
        <w:t>Tertiary education also develops students’ individual abilities, their capacities as citizens and their capacity for productive activity or work. Tertiary education serves these roles differently for different</w:t>
      </w:r>
      <w:r w:rsidR="007A5A7C">
        <w:t> </w:t>
      </w:r>
      <w:r w:rsidRPr="00FC2C7C">
        <w:t>programs but also for different students. Students study the same program for different reasons. For example</w:t>
      </w:r>
      <w:r w:rsidRPr="00805DCB">
        <w:t xml:space="preserve">, some students </w:t>
      </w:r>
      <w:r w:rsidR="00812433">
        <w:t xml:space="preserve">in Australia </w:t>
      </w:r>
      <w:r w:rsidRPr="00805DCB">
        <w:t xml:space="preserve">undertake a certificate III in information technology to become an </w:t>
      </w:r>
      <w:hyperlink r:id="rId12" w:history="1">
        <w:r w:rsidRPr="00805DCB">
          <w:t>information technology support technician</w:t>
        </w:r>
      </w:hyperlink>
      <w:r w:rsidRPr="00805DCB">
        <w:t>, some to understand and operate their home computer system independently and some to progress to a diploma and thence to a bachelor of information technology. Nonetheless, most Australian tertiary education has more emphasis on preparing students for work than primary and most secondary education, and this is the subject of the current project ‘Vocations: the link between post compulsory education and the labour market’</w:t>
      </w:r>
      <w:r w:rsidR="00812433">
        <w:t>,</w:t>
      </w:r>
      <w:r w:rsidRPr="00805DCB">
        <w:t xml:space="preserve"> funded by the National Centre for Vocational Education Research</w:t>
      </w:r>
      <w:r w:rsidR="00812433">
        <w:t xml:space="preserve"> (NCVER</w:t>
      </w:r>
      <w:r w:rsidR="00A07618">
        <w:t>)</w:t>
      </w:r>
      <w:r w:rsidRPr="00805DCB">
        <w:t>. The project has three interrelated strands:</w:t>
      </w:r>
    </w:p>
    <w:p w:rsidR="00192257" w:rsidRPr="00A42CFD" w:rsidRDefault="00A07618" w:rsidP="00192257">
      <w:pPr>
        <w:pStyle w:val="Dotpoint1"/>
      </w:pPr>
      <w:r>
        <w:t>Strand 1: entry to vocations —</w:t>
      </w:r>
      <w:r w:rsidR="00192257" w:rsidRPr="00A42CFD">
        <w:t xml:space="preserve"> how to improve occupational and further study ou</w:t>
      </w:r>
      <w:r>
        <w:t>tcomes from entry-</w:t>
      </w:r>
      <w:r w:rsidR="00192257" w:rsidRPr="00A42CFD">
        <w:t>level vocational education and t</w:t>
      </w:r>
      <w:r>
        <w:t>raining (VET) including VET in S</w:t>
      </w:r>
      <w:r w:rsidR="00192257" w:rsidRPr="00A42CFD">
        <w:t>c</w:t>
      </w:r>
      <w:r>
        <w:t>hools and certificates I and</w:t>
      </w:r>
      <w:r w:rsidR="007A5A7C">
        <w:t> </w:t>
      </w:r>
      <w:r>
        <w:t>II</w:t>
      </w:r>
      <w:r w:rsidR="00192257" w:rsidRPr="00A42CFD">
        <w:t xml:space="preserve"> </w:t>
      </w:r>
    </w:p>
    <w:p w:rsidR="00192257" w:rsidRPr="00A42CFD" w:rsidRDefault="00192257" w:rsidP="00192257">
      <w:pPr>
        <w:pStyle w:val="Dotpoint1"/>
      </w:pPr>
      <w:r w:rsidRPr="00A42CFD">
        <w:t>Strand 2: the role of educational insti</w:t>
      </w:r>
      <w:r w:rsidR="00A07618">
        <w:t>tutions in fostering vocations —</w:t>
      </w:r>
      <w:r w:rsidRPr="00A42CFD">
        <w:t xml:space="preserve"> how to improve occupational outcomes and educational pathways within vocational education and between voca</w:t>
      </w:r>
      <w:r w:rsidR="00A07618">
        <w:t>tional and higher education</w:t>
      </w:r>
      <w:r w:rsidRPr="00A42CFD">
        <w:t xml:space="preserve"> </w:t>
      </w:r>
    </w:p>
    <w:p w:rsidR="00192257" w:rsidRDefault="00192257" w:rsidP="00192257">
      <w:pPr>
        <w:pStyle w:val="Dotpoint1"/>
      </w:pPr>
      <w:r w:rsidRPr="00A42CFD">
        <w:t>Strand 3: the nature of vocations today a</w:t>
      </w:r>
      <w:r w:rsidR="00A07618">
        <w:t>nd their potential improvement —</w:t>
      </w:r>
      <w:r w:rsidRPr="00A42CFD">
        <w:t xml:space="preserve"> how to improve the development and use of skills in the primary industry, health, electrical/engineering and finance </w:t>
      </w:r>
      <w:r w:rsidR="00227195">
        <w:t xml:space="preserve">sectors </w:t>
      </w:r>
      <w:r w:rsidRPr="00A42CFD">
        <w:t>and the relationship between qualifications and skills in these sectors.</w:t>
      </w:r>
    </w:p>
    <w:p w:rsidR="00192257" w:rsidRPr="006513E6" w:rsidRDefault="00192257" w:rsidP="00192257">
      <w:pPr>
        <w:pStyle w:val="Text"/>
      </w:pPr>
      <w:r w:rsidRPr="006513E6">
        <w:lastRenderedPageBreak/>
        <w:t xml:space="preserve">This </w:t>
      </w:r>
      <w:r w:rsidR="00A756B7">
        <w:t>working</w:t>
      </w:r>
      <w:r w:rsidRPr="006513E6">
        <w:t xml:space="preserve"> p</w:t>
      </w:r>
      <w:r w:rsidR="00A07618">
        <w:t>aper raises issues relevant to S</w:t>
      </w:r>
      <w:r w:rsidRPr="006513E6">
        <w:t xml:space="preserve">trand </w:t>
      </w:r>
      <w:r w:rsidR="00A07618">
        <w:t>2</w:t>
      </w:r>
      <w:r w:rsidRPr="006513E6">
        <w:t>: the role of educational institutions in fostering vocations. It starts by outlining briefly what is known about pathways in tertiary education. It then describes the is</w:t>
      </w:r>
      <w:r>
        <w:t>sue that stimulated this strand:</w:t>
      </w:r>
      <w:r w:rsidRPr="006513E6">
        <w:t xml:space="preserve"> the rather loose association between vocational qualifications completed by graduates and the jobs they do. The loose fit between qualifications and jobs isn’t necessarily a problem, but it seems inconsistent with the very vocational nature of Australian vocational education</w:t>
      </w:r>
      <w:r w:rsidR="00A07618">
        <w:t>,</w:t>
      </w:r>
      <w:r w:rsidRPr="006513E6">
        <w:t xml:space="preserve"> which is based on work competencies. </w:t>
      </w:r>
    </w:p>
    <w:p w:rsidR="00192257" w:rsidRPr="006513E6" w:rsidRDefault="00192257" w:rsidP="00192257">
      <w:pPr>
        <w:pStyle w:val="Text"/>
      </w:pPr>
      <w:r w:rsidRPr="006513E6">
        <w:t>Most studies of education, qualification</w:t>
      </w:r>
      <w:r w:rsidR="0034268D">
        <w:t>s</w:t>
      </w:r>
      <w:r w:rsidRPr="006513E6">
        <w:t xml:space="preserve"> and skills matches are static: they compare a person’s current education, qualification and/or skills with their current job. This is because there are only a few limited longitudinal studies </w:t>
      </w:r>
      <w:r w:rsidR="00227195">
        <w:t>that</w:t>
      </w:r>
      <w:r w:rsidRPr="006513E6">
        <w:t xml:space="preserve"> may support a dynamic analysis of the matching of a person’s education, qualification and skills </w:t>
      </w:r>
      <w:r w:rsidR="00F941E7">
        <w:t>to</w:t>
      </w:r>
      <w:r w:rsidRPr="006513E6">
        <w:t xml:space="preserve"> their career. Yet this seems to be important for people, employers, governments and society as a whole. A person’s current job may not be well matched with their education, qualification and/or skills but the match may improve with more experience or time in the labour market. Alternatively, a person’s education, qualification and skills may have been well matched with their employment for a long time but may be less well matched with their current job for a s</w:t>
      </w:r>
      <w:r w:rsidR="00A07618">
        <w:t>hort period or as a staged wind-</w:t>
      </w:r>
      <w:r w:rsidRPr="006513E6">
        <w:t>down to semi</w:t>
      </w:r>
      <w:r w:rsidR="00F941E7">
        <w:t>-</w:t>
      </w:r>
      <w:r w:rsidRPr="006513E6">
        <w:t>retirement. This is discussed in the second part of the paper</w:t>
      </w:r>
      <w:r w:rsidR="00A07618">
        <w:t>,</w:t>
      </w:r>
      <w:r w:rsidRPr="006513E6">
        <w:t xml:space="preserve"> which posits a framework for relating educational and occupational progression. </w:t>
      </w:r>
    </w:p>
    <w:p w:rsidR="00C44865" w:rsidRDefault="00192257" w:rsidP="00192257">
      <w:pPr>
        <w:pStyle w:val="Text"/>
      </w:pPr>
      <w:r w:rsidRPr="006513E6">
        <w:t xml:space="preserve">The </w:t>
      </w:r>
      <w:r w:rsidR="00A756B7">
        <w:t>working</w:t>
      </w:r>
      <w:r w:rsidRPr="006513E6">
        <w:t xml:space="preserve"> paper concludes by </w:t>
      </w:r>
      <w:r w:rsidR="00C7660F">
        <w:t xml:space="preserve">anticipating the </w:t>
      </w:r>
      <w:r w:rsidR="00C44865">
        <w:t xml:space="preserve">future direction of the </w:t>
      </w:r>
      <w:r w:rsidR="00C7660F">
        <w:t xml:space="preserve">strand’s </w:t>
      </w:r>
      <w:r w:rsidR="00C44865">
        <w:t>research.</w:t>
      </w:r>
    </w:p>
    <w:p w:rsidR="00192257" w:rsidRPr="006513E6" w:rsidRDefault="00192257" w:rsidP="00192257">
      <w:pPr>
        <w:pStyle w:val="Text"/>
      </w:pPr>
    </w:p>
    <w:p w:rsidR="00192257" w:rsidRPr="00A42CFD" w:rsidRDefault="00192257" w:rsidP="00192257">
      <w:pPr>
        <w:pStyle w:val="Heading1"/>
      </w:pPr>
      <w:bookmarkStart w:id="39" w:name="_Toc293561118"/>
      <w:r>
        <w:br w:type="page"/>
      </w:r>
      <w:bookmarkStart w:id="40" w:name="_Toc300583223"/>
      <w:bookmarkStart w:id="41" w:name="_Toc333327834"/>
      <w:r w:rsidRPr="00A42CFD">
        <w:lastRenderedPageBreak/>
        <w:t>Tertiary education pathways</w:t>
      </w:r>
      <w:bookmarkEnd w:id="39"/>
      <w:bookmarkEnd w:id="40"/>
      <w:bookmarkEnd w:id="41"/>
    </w:p>
    <w:p w:rsidR="00192257" w:rsidRPr="006513E6" w:rsidRDefault="00192257" w:rsidP="00192257">
      <w:pPr>
        <w:pStyle w:val="Text"/>
      </w:pPr>
      <w:r w:rsidRPr="006513E6">
        <w:t>Student transfer in tertiary education and</w:t>
      </w:r>
      <w:r w:rsidR="00F941E7">
        <w:t>,</w:t>
      </w:r>
      <w:r w:rsidRPr="006513E6">
        <w:t xml:space="preserve"> more generally</w:t>
      </w:r>
      <w:r w:rsidR="00F941E7">
        <w:t>,</w:t>
      </w:r>
      <w:r w:rsidRPr="006513E6">
        <w:t xml:space="preserve"> tertiary education pathways have been much studied in the U</w:t>
      </w:r>
      <w:r w:rsidR="00A07618">
        <w:t>nited States</w:t>
      </w:r>
      <w:r w:rsidRPr="006513E6">
        <w:t>, Canada, Australia and the U</w:t>
      </w:r>
      <w:r w:rsidR="00A07618">
        <w:t>nited Kingdom</w:t>
      </w:r>
      <w:r w:rsidRPr="006513E6">
        <w:t xml:space="preserve">. The main sources of </w:t>
      </w:r>
      <w:r>
        <w:t xml:space="preserve">quantitative </w:t>
      </w:r>
      <w:r w:rsidRPr="006513E6">
        <w:t>data</w:t>
      </w:r>
      <w:r>
        <w:t xml:space="preserve"> on student transfers</w:t>
      </w:r>
      <w:r w:rsidRPr="006513E6">
        <w:t xml:space="preserve"> </w:t>
      </w:r>
      <w:r>
        <w:t>in Australia are</w:t>
      </w:r>
      <w:r w:rsidRPr="006513E6">
        <w:t xml:space="preserve"> considered extensively in </w:t>
      </w:r>
      <w:r w:rsidR="007C40E0">
        <w:t xml:space="preserve">a </w:t>
      </w:r>
      <w:r w:rsidR="007C40E0" w:rsidRPr="00FE48A3">
        <w:t>support document</w:t>
      </w:r>
      <w:r>
        <w:t xml:space="preserve"> to this paper</w:t>
      </w:r>
      <w:r w:rsidR="00FE48A3">
        <w:t xml:space="preserve"> (available at &lt;http://ncver.edu.au/publications/2537.html&gt;)</w:t>
      </w:r>
      <w:r w:rsidRPr="006513E6">
        <w:t>. Th</w:t>
      </w:r>
      <w:r>
        <w:t>e</w:t>
      </w:r>
      <w:r w:rsidRPr="006513E6">
        <w:t xml:space="preserve"> </w:t>
      </w:r>
      <w:r>
        <w:t xml:space="preserve">main part of this </w:t>
      </w:r>
      <w:r w:rsidRPr="006513E6">
        <w:t xml:space="preserve">paper presents the data available to inform the </w:t>
      </w:r>
      <w:r>
        <w:t>primary</w:t>
      </w:r>
      <w:r w:rsidRPr="006513E6">
        <w:t xml:space="preserve"> issue considered in the paper, the role of educational institutions in fostering vocations.</w:t>
      </w:r>
    </w:p>
    <w:p w:rsidR="00192257" w:rsidRPr="006513E6" w:rsidRDefault="00192257" w:rsidP="00192257">
      <w:pPr>
        <w:pStyle w:val="Text"/>
      </w:pPr>
      <w:r w:rsidRPr="006513E6">
        <w:t xml:space="preserve">Tertiary education gives students opportunities to progress or transfer from a program that prepares graduates for one occupation to a program that prepares </w:t>
      </w:r>
      <w:r w:rsidR="00F941E7">
        <w:t>them</w:t>
      </w:r>
      <w:r w:rsidRPr="006513E6">
        <w:t xml:space="preserve"> for a higher level in the same occupation, for another occupation or for a </w:t>
      </w:r>
      <w:r w:rsidR="00FE48A3">
        <w:t>qualification</w:t>
      </w:r>
      <w:r w:rsidR="00F941E7">
        <w:t xml:space="preserve"> of a </w:t>
      </w:r>
      <w:r w:rsidR="00F941E7" w:rsidRPr="006513E6">
        <w:t>lower level</w:t>
      </w:r>
      <w:r w:rsidRPr="006513E6">
        <w:t>. In the language of student transfer studies, transfer may be upward, horizontal or reverse. Thus, a student may transfe</w:t>
      </w:r>
      <w:r w:rsidR="009C0945">
        <w:t>r from a diploma of nursing, which</w:t>
      </w:r>
      <w:r w:rsidRPr="006513E6">
        <w:t xml:space="preserve"> prepares them as an enrolled or division 2 nurse</w:t>
      </w:r>
      <w:r w:rsidR="009C0945">
        <w:t>, to a bachelor of nursing, which</w:t>
      </w:r>
      <w:r w:rsidRPr="006513E6">
        <w:t xml:space="preserve"> prepares them as a registered or division 1 nurse</w:t>
      </w:r>
      <w:r>
        <w:t>. Alternatively</w:t>
      </w:r>
      <w:r w:rsidR="009C0945">
        <w:t>,</w:t>
      </w:r>
      <w:r>
        <w:t xml:space="preserve"> they may transfer</w:t>
      </w:r>
      <w:r w:rsidRPr="006513E6">
        <w:t xml:space="preserve"> to</w:t>
      </w:r>
      <w:r>
        <w:t xml:space="preserve"> a</w:t>
      </w:r>
      <w:r w:rsidRPr="006513E6">
        <w:t xml:space="preserve"> diploma of business administration</w:t>
      </w:r>
      <w:r w:rsidR="009C0945">
        <w:t>, which</w:t>
      </w:r>
      <w:r w:rsidRPr="006513E6">
        <w:t xml:space="preserve"> prepares them </w:t>
      </w:r>
      <w:r w:rsidR="009C0945">
        <w:t>for the role of</w:t>
      </w:r>
      <w:r w:rsidRPr="006513E6">
        <w:t xml:space="preserve"> an office administrator</w:t>
      </w:r>
      <w:r w:rsidR="00CA405C">
        <w:t>,</w:t>
      </w:r>
      <w:r w:rsidRPr="006513E6">
        <w:t xml:space="preserve"> or to a certificate IV in health supervision</w:t>
      </w:r>
      <w:r w:rsidR="009C0945">
        <w:t>, which</w:t>
      </w:r>
      <w:r w:rsidRPr="006513E6">
        <w:t xml:space="preserve"> prepares them for a role as a supervisor in an operational unit in a healthcare service.</w:t>
      </w:r>
    </w:p>
    <w:p w:rsidR="00192257" w:rsidRDefault="00192257" w:rsidP="00192257">
      <w:pPr>
        <w:pStyle w:val="Text"/>
      </w:pPr>
      <w:r w:rsidRPr="006513E6">
        <w:t xml:space="preserve">The data most commonly used to analyse tertiary education pathways are government aggregations of </w:t>
      </w:r>
      <w:r w:rsidR="00CA405C">
        <w:t>institutions’</w:t>
      </w:r>
      <w:r w:rsidR="00CA405C" w:rsidRPr="006513E6">
        <w:t xml:space="preserve"> </w:t>
      </w:r>
      <w:r w:rsidR="009C0945" w:rsidRPr="006513E6">
        <w:t xml:space="preserve">statistical reports </w:t>
      </w:r>
      <w:r w:rsidRPr="006513E6">
        <w:t>on their enrolments</w:t>
      </w:r>
      <w:r>
        <w:t xml:space="preserve">. The relevant data elements from the Australian Government’s higher education statistical collection are set out </w:t>
      </w:r>
      <w:r w:rsidR="00F4425F">
        <w:t xml:space="preserve">in the support document </w:t>
      </w:r>
      <w:r w:rsidR="00227195">
        <w:t>to</w:t>
      </w:r>
      <w:r w:rsidR="00F4425F">
        <w:t xml:space="preserve"> this paper</w:t>
      </w:r>
      <w:r w:rsidR="009C0945">
        <w:t>,</w:t>
      </w:r>
      <w:r w:rsidR="00F4425F">
        <w:t xml:space="preserve"> </w:t>
      </w:r>
      <w:r>
        <w:t xml:space="preserve">which also describes some of its major limitations in coverage and quality. </w:t>
      </w:r>
      <w:r w:rsidRPr="00E6205F">
        <w:t xml:space="preserve">Because of these limitations Australian studies of student transfer from vocational to higher education rely most heavily on the basis for admission to the student’s current program. </w:t>
      </w:r>
      <w:r>
        <w:t>The</w:t>
      </w:r>
      <w:r w:rsidRPr="00E6205F">
        <w:t xml:space="preserve"> bas</w:t>
      </w:r>
      <w:r w:rsidR="00CA405C">
        <w:t>i</w:t>
      </w:r>
      <w:r w:rsidRPr="00E6205F">
        <w:t>s for admission of domestic students to undergraduate programs in 2008</w:t>
      </w:r>
      <w:r w:rsidR="00227195">
        <w:t>,</w:t>
      </w:r>
      <w:r>
        <w:t xml:space="preserve"> as reported by h</w:t>
      </w:r>
      <w:r w:rsidRPr="00E6205F">
        <w:t>igher education institutions</w:t>
      </w:r>
      <w:r w:rsidR="00227195">
        <w:t>,</w:t>
      </w:r>
      <w:r w:rsidR="00C47E84">
        <w:t xml:space="preserve"> </w:t>
      </w:r>
      <w:r w:rsidR="00CA405C">
        <w:t>is</w:t>
      </w:r>
      <w:r w:rsidR="00C47E84">
        <w:t xml:space="preserve"> shown in t</w:t>
      </w:r>
      <w:r>
        <w:t>able 1.</w:t>
      </w:r>
    </w:p>
    <w:p w:rsidR="00192257" w:rsidRDefault="00192257" w:rsidP="00192257">
      <w:pPr>
        <w:pStyle w:val="tabletitle"/>
      </w:pPr>
      <w:bookmarkStart w:id="42" w:name="_Toc300583235"/>
      <w:bookmarkStart w:id="43" w:name="_Toc332728266"/>
      <w:r>
        <w:t>Table 1</w:t>
      </w:r>
      <w:r>
        <w:tab/>
        <w:t>Bas</w:t>
      </w:r>
      <w:r w:rsidR="00CA405C">
        <w:t>i</w:t>
      </w:r>
      <w:r w:rsidRPr="00E6205F">
        <w:t>s of admission of domestic undergraduate students, 2008</w:t>
      </w:r>
      <w:bookmarkEnd w:id="42"/>
      <w:bookmarkEnd w:id="43"/>
    </w:p>
    <w:tbl>
      <w:tblPr>
        <w:tblW w:w="6237" w:type="dxa"/>
        <w:tblInd w:w="108" w:type="dxa"/>
        <w:tblBorders>
          <w:top w:val="single" w:sz="4" w:space="0" w:color="auto"/>
          <w:bottom w:val="single" w:sz="4" w:space="0" w:color="auto"/>
        </w:tblBorders>
        <w:tblLayout w:type="fixed"/>
        <w:tblLook w:val="0000"/>
      </w:tblPr>
      <w:tblGrid>
        <w:gridCol w:w="4820"/>
        <w:gridCol w:w="1417"/>
      </w:tblGrid>
      <w:tr w:rsidR="00192257" w:rsidTr="007A5A7C">
        <w:trPr>
          <w:cantSplit/>
        </w:trPr>
        <w:tc>
          <w:tcPr>
            <w:tcW w:w="4820" w:type="dxa"/>
            <w:tcBorders>
              <w:top w:val="single" w:sz="4" w:space="0" w:color="auto"/>
              <w:bottom w:val="nil"/>
              <w:right w:val="nil"/>
            </w:tcBorders>
          </w:tcPr>
          <w:p w:rsidR="00192257" w:rsidRDefault="00192257">
            <w:pPr>
              <w:pStyle w:val="Tablehead1"/>
            </w:pPr>
            <w:r w:rsidRPr="00E6205F">
              <w:t>Basis of admission</w:t>
            </w:r>
          </w:p>
        </w:tc>
        <w:tc>
          <w:tcPr>
            <w:tcW w:w="1417" w:type="dxa"/>
            <w:tcBorders>
              <w:top w:val="single" w:sz="4" w:space="0" w:color="auto"/>
              <w:left w:val="nil"/>
              <w:bottom w:val="nil"/>
            </w:tcBorders>
          </w:tcPr>
          <w:p w:rsidR="00192257" w:rsidRDefault="00192257" w:rsidP="00192257">
            <w:pPr>
              <w:pStyle w:val="Tablehead1"/>
              <w:jc w:val="center"/>
            </w:pPr>
            <w:r>
              <w:t>%</w:t>
            </w:r>
          </w:p>
        </w:tc>
      </w:tr>
      <w:tr w:rsidR="00192257" w:rsidTr="007A5A7C">
        <w:trPr>
          <w:cantSplit/>
        </w:trPr>
        <w:tc>
          <w:tcPr>
            <w:tcW w:w="4820" w:type="dxa"/>
            <w:tcBorders>
              <w:top w:val="single" w:sz="4" w:space="0" w:color="auto"/>
              <w:bottom w:val="nil"/>
              <w:right w:val="nil"/>
            </w:tcBorders>
          </w:tcPr>
          <w:p w:rsidR="00192257" w:rsidRPr="00A42CFD" w:rsidRDefault="00192257" w:rsidP="00192257">
            <w:pPr>
              <w:pStyle w:val="Tabletext"/>
            </w:pPr>
            <w:r w:rsidRPr="00E6205F">
              <w:t>Completed or incomplete higher education program</w:t>
            </w:r>
          </w:p>
        </w:tc>
        <w:tc>
          <w:tcPr>
            <w:tcW w:w="1417" w:type="dxa"/>
            <w:tcBorders>
              <w:top w:val="single" w:sz="4" w:space="0" w:color="auto"/>
              <w:left w:val="nil"/>
              <w:bottom w:val="nil"/>
            </w:tcBorders>
          </w:tcPr>
          <w:p w:rsidR="00192257" w:rsidRDefault="00192257" w:rsidP="007A5A7C">
            <w:pPr>
              <w:pStyle w:val="Tabletext"/>
              <w:tabs>
                <w:tab w:val="decimal" w:pos="709"/>
              </w:tabs>
            </w:pPr>
            <w:r w:rsidRPr="00E6205F">
              <w:t>23</w:t>
            </w:r>
          </w:p>
        </w:tc>
      </w:tr>
      <w:tr w:rsidR="00192257" w:rsidTr="007A5A7C">
        <w:trPr>
          <w:cantSplit/>
        </w:trPr>
        <w:tc>
          <w:tcPr>
            <w:tcW w:w="4820" w:type="dxa"/>
            <w:tcBorders>
              <w:top w:val="nil"/>
              <w:bottom w:val="nil"/>
              <w:right w:val="nil"/>
            </w:tcBorders>
          </w:tcPr>
          <w:p w:rsidR="00192257" w:rsidRPr="00E6205F" w:rsidRDefault="00192257" w:rsidP="00192257">
            <w:pPr>
              <w:pStyle w:val="Tabletext"/>
            </w:pPr>
            <w:r w:rsidRPr="00E6205F">
              <w:t>Secondary education</w:t>
            </w:r>
          </w:p>
        </w:tc>
        <w:tc>
          <w:tcPr>
            <w:tcW w:w="1417" w:type="dxa"/>
            <w:tcBorders>
              <w:top w:val="nil"/>
              <w:left w:val="nil"/>
              <w:bottom w:val="nil"/>
            </w:tcBorders>
          </w:tcPr>
          <w:p w:rsidR="00192257" w:rsidRPr="00E6205F" w:rsidRDefault="00192257" w:rsidP="007A5A7C">
            <w:pPr>
              <w:pStyle w:val="Tabletext"/>
              <w:tabs>
                <w:tab w:val="decimal" w:pos="709"/>
              </w:tabs>
            </w:pPr>
            <w:r w:rsidRPr="00E6205F">
              <w:t>45</w:t>
            </w:r>
          </w:p>
        </w:tc>
      </w:tr>
      <w:tr w:rsidR="00192257" w:rsidTr="007A5A7C">
        <w:trPr>
          <w:cantSplit/>
        </w:trPr>
        <w:tc>
          <w:tcPr>
            <w:tcW w:w="4820" w:type="dxa"/>
            <w:tcBorders>
              <w:top w:val="nil"/>
              <w:bottom w:val="nil"/>
              <w:right w:val="nil"/>
            </w:tcBorders>
          </w:tcPr>
          <w:p w:rsidR="00192257" w:rsidRPr="00E6205F" w:rsidRDefault="00192257" w:rsidP="00192257">
            <w:pPr>
              <w:pStyle w:val="Tabletext"/>
            </w:pPr>
            <w:r w:rsidRPr="00E6205F">
              <w:t>Completed or incomplete VET award program</w:t>
            </w:r>
          </w:p>
        </w:tc>
        <w:tc>
          <w:tcPr>
            <w:tcW w:w="1417" w:type="dxa"/>
            <w:tcBorders>
              <w:top w:val="nil"/>
              <w:left w:val="nil"/>
              <w:bottom w:val="nil"/>
            </w:tcBorders>
          </w:tcPr>
          <w:p w:rsidR="00192257" w:rsidRPr="00E6205F" w:rsidRDefault="00192257" w:rsidP="007A5A7C">
            <w:pPr>
              <w:pStyle w:val="Tabletext"/>
              <w:tabs>
                <w:tab w:val="decimal" w:pos="709"/>
              </w:tabs>
            </w:pPr>
            <w:r w:rsidRPr="00E6205F">
              <w:t>9</w:t>
            </w:r>
          </w:p>
        </w:tc>
      </w:tr>
      <w:tr w:rsidR="00192257" w:rsidTr="007A5A7C">
        <w:trPr>
          <w:cantSplit/>
        </w:trPr>
        <w:tc>
          <w:tcPr>
            <w:tcW w:w="4820" w:type="dxa"/>
            <w:tcBorders>
              <w:top w:val="nil"/>
              <w:bottom w:val="nil"/>
              <w:right w:val="nil"/>
            </w:tcBorders>
          </w:tcPr>
          <w:p w:rsidR="00192257" w:rsidRPr="00E6205F" w:rsidRDefault="00C47E84" w:rsidP="00192257">
            <w:pPr>
              <w:pStyle w:val="Tabletext"/>
            </w:pPr>
            <w:r>
              <w:t>Mature-</w:t>
            </w:r>
            <w:r w:rsidR="00192257" w:rsidRPr="00E6205F">
              <w:t>age special entry provisions</w:t>
            </w:r>
          </w:p>
        </w:tc>
        <w:tc>
          <w:tcPr>
            <w:tcW w:w="1417" w:type="dxa"/>
            <w:tcBorders>
              <w:top w:val="nil"/>
              <w:left w:val="nil"/>
              <w:bottom w:val="nil"/>
            </w:tcBorders>
          </w:tcPr>
          <w:p w:rsidR="00192257" w:rsidRPr="00E6205F" w:rsidRDefault="00192257" w:rsidP="007A5A7C">
            <w:pPr>
              <w:pStyle w:val="Tabletext"/>
              <w:tabs>
                <w:tab w:val="decimal" w:pos="709"/>
              </w:tabs>
            </w:pPr>
            <w:r w:rsidRPr="00E6205F">
              <w:t>6</w:t>
            </w:r>
          </w:p>
        </w:tc>
      </w:tr>
      <w:tr w:rsidR="00192257" w:rsidTr="007A5A7C">
        <w:trPr>
          <w:cantSplit/>
        </w:trPr>
        <w:tc>
          <w:tcPr>
            <w:tcW w:w="4820" w:type="dxa"/>
            <w:tcBorders>
              <w:top w:val="nil"/>
              <w:bottom w:val="nil"/>
              <w:right w:val="nil"/>
            </w:tcBorders>
          </w:tcPr>
          <w:p w:rsidR="00192257" w:rsidRPr="00E6205F" w:rsidRDefault="00192257" w:rsidP="00192257">
            <w:pPr>
              <w:pStyle w:val="Tabletext"/>
            </w:pPr>
            <w:r w:rsidRPr="00E6205F">
              <w:t>A professional qualification</w:t>
            </w:r>
          </w:p>
        </w:tc>
        <w:tc>
          <w:tcPr>
            <w:tcW w:w="1417" w:type="dxa"/>
            <w:tcBorders>
              <w:top w:val="nil"/>
              <w:left w:val="nil"/>
              <w:bottom w:val="nil"/>
            </w:tcBorders>
          </w:tcPr>
          <w:p w:rsidR="00192257" w:rsidRPr="00E6205F" w:rsidRDefault="00192257" w:rsidP="007A5A7C">
            <w:pPr>
              <w:pStyle w:val="Tabletext"/>
              <w:tabs>
                <w:tab w:val="decimal" w:pos="709"/>
              </w:tabs>
            </w:pPr>
            <w:r w:rsidRPr="00E6205F">
              <w:t>1</w:t>
            </w:r>
          </w:p>
        </w:tc>
      </w:tr>
      <w:tr w:rsidR="00192257" w:rsidTr="007A5A7C">
        <w:trPr>
          <w:cantSplit/>
        </w:trPr>
        <w:tc>
          <w:tcPr>
            <w:tcW w:w="4820" w:type="dxa"/>
            <w:tcBorders>
              <w:top w:val="nil"/>
              <w:bottom w:val="nil"/>
              <w:right w:val="nil"/>
            </w:tcBorders>
          </w:tcPr>
          <w:p w:rsidR="00192257" w:rsidRPr="00E6205F" w:rsidRDefault="00192257" w:rsidP="00192257">
            <w:pPr>
              <w:pStyle w:val="Tabletext"/>
            </w:pPr>
            <w:r w:rsidRPr="00E6205F">
              <w:t>Other basis</w:t>
            </w:r>
          </w:p>
        </w:tc>
        <w:tc>
          <w:tcPr>
            <w:tcW w:w="1417" w:type="dxa"/>
            <w:tcBorders>
              <w:top w:val="nil"/>
              <w:left w:val="nil"/>
              <w:bottom w:val="nil"/>
            </w:tcBorders>
          </w:tcPr>
          <w:p w:rsidR="00192257" w:rsidRPr="00E6205F" w:rsidRDefault="00192257" w:rsidP="007A5A7C">
            <w:pPr>
              <w:pStyle w:val="Tabletext"/>
              <w:tabs>
                <w:tab w:val="decimal" w:pos="709"/>
              </w:tabs>
            </w:pPr>
            <w:r w:rsidRPr="00E6205F">
              <w:t>14</w:t>
            </w:r>
          </w:p>
        </w:tc>
      </w:tr>
      <w:tr w:rsidR="00192257" w:rsidTr="007A5A7C">
        <w:trPr>
          <w:cantSplit/>
        </w:trPr>
        <w:tc>
          <w:tcPr>
            <w:tcW w:w="4820" w:type="dxa"/>
            <w:tcBorders>
              <w:top w:val="nil"/>
              <w:bottom w:val="nil"/>
              <w:right w:val="nil"/>
            </w:tcBorders>
          </w:tcPr>
          <w:p w:rsidR="00192257" w:rsidRPr="00E6205F" w:rsidRDefault="00192257" w:rsidP="00192257">
            <w:pPr>
              <w:pStyle w:val="Tabletext"/>
            </w:pPr>
            <w:r w:rsidRPr="00E6205F">
              <w:t>Not stated</w:t>
            </w:r>
          </w:p>
        </w:tc>
        <w:tc>
          <w:tcPr>
            <w:tcW w:w="1417" w:type="dxa"/>
            <w:tcBorders>
              <w:top w:val="nil"/>
              <w:left w:val="nil"/>
              <w:bottom w:val="nil"/>
            </w:tcBorders>
          </w:tcPr>
          <w:p w:rsidR="00192257" w:rsidRPr="00E6205F" w:rsidRDefault="00192257" w:rsidP="007A5A7C">
            <w:pPr>
              <w:pStyle w:val="Tabletext"/>
              <w:tabs>
                <w:tab w:val="decimal" w:pos="709"/>
              </w:tabs>
            </w:pPr>
            <w:r w:rsidRPr="00E6205F">
              <w:t>2</w:t>
            </w:r>
          </w:p>
        </w:tc>
      </w:tr>
      <w:tr w:rsidR="00192257" w:rsidTr="007A5A7C">
        <w:trPr>
          <w:cantSplit/>
        </w:trPr>
        <w:tc>
          <w:tcPr>
            <w:tcW w:w="4820" w:type="dxa"/>
            <w:tcBorders>
              <w:top w:val="nil"/>
              <w:bottom w:val="single" w:sz="4" w:space="0" w:color="auto"/>
              <w:right w:val="nil"/>
            </w:tcBorders>
          </w:tcPr>
          <w:p w:rsidR="00192257" w:rsidRPr="00DC7C86" w:rsidRDefault="007A5A7C" w:rsidP="00192257">
            <w:pPr>
              <w:pStyle w:val="Tabletext"/>
              <w:tabs>
                <w:tab w:val="left" w:pos="912"/>
              </w:tabs>
              <w:rPr>
                <w:b/>
              </w:rPr>
            </w:pPr>
            <w:r>
              <w:rPr>
                <w:b/>
              </w:rPr>
              <w:t>Total</w:t>
            </w:r>
          </w:p>
        </w:tc>
        <w:tc>
          <w:tcPr>
            <w:tcW w:w="1417" w:type="dxa"/>
            <w:tcBorders>
              <w:top w:val="nil"/>
              <w:left w:val="nil"/>
              <w:bottom w:val="single" w:sz="4" w:space="0" w:color="auto"/>
            </w:tcBorders>
          </w:tcPr>
          <w:p w:rsidR="00192257" w:rsidRPr="00DC7C86" w:rsidRDefault="007A2AE1" w:rsidP="007A5A7C">
            <w:pPr>
              <w:pStyle w:val="Tabletext"/>
              <w:tabs>
                <w:tab w:val="decimal" w:pos="709"/>
              </w:tabs>
              <w:rPr>
                <w:b/>
              </w:rPr>
            </w:pPr>
            <w:r w:rsidRPr="00DC7C86">
              <w:rPr>
                <w:b/>
              </w:rPr>
              <w:fldChar w:fldCharType="begin"/>
            </w:r>
            <w:r w:rsidR="00192257" w:rsidRPr="00DC7C86">
              <w:rPr>
                <w:b/>
              </w:rPr>
              <w:instrText xml:space="preserve"> =SUM(ABOVE) </w:instrText>
            </w:r>
            <w:r w:rsidRPr="00DC7C86">
              <w:rPr>
                <w:b/>
              </w:rPr>
              <w:fldChar w:fldCharType="separate"/>
            </w:r>
            <w:r w:rsidR="00192257" w:rsidRPr="00DC7C86">
              <w:rPr>
                <w:b/>
                <w:noProof/>
              </w:rPr>
              <w:t>100</w:t>
            </w:r>
            <w:r w:rsidRPr="00DC7C86">
              <w:rPr>
                <w:b/>
              </w:rPr>
              <w:fldChar w:fldCharType="end"/>
            </w:r>
          </w:p>
        </w:tc>
      </w:tr>
    </w:tbl>
    <w:p w:rsidR="00192257" w:rsidRDefault="00192257" w:rsidP="00192257">
      <w:pPr>
        <w:pStyle w:val="Source"/>
      </w:pPr>
      <w:r>
        <w:t>Source:</w:t>
      </w:r>
      <w:r>
        <w:tab/>
      </w:r>
      <w:r w:rsidRPr="006513E6">
        <w:t xml:space="preserve">Department of Education, Employment and </w:t>
      </w:r>
      <w:r w:rsidRPr="000521EA">
        <w:t>Workplace</w:t>
      </w:r>
      <w:r w:rsidRPr="006513E6">
        <w:t xml:space="preserve"> Relations (2008)</w:t>
      </w:r>
      <w:r>
        <w:t>.</w:t>
      </w:r>
    </w:p>
    <w:p w:rsidR="00192257" w:rsidRPr="00E6205F" w:rsidRDefault="00192257" w:rsidP="007A5A7C">
      <w:pPr>
        <w:pStyle w:val="Textmorebefore"/>
      </w:pPr>
      <w:r w:rsidRPr="00E6205F">
        <w:t xml:space="preserve">These data are not accurate for at least two reasons. First, because Australian universities’ admissions are dominated by the Australian tertiary entrance rank </w:t>
      </w:r>
      <w:r w:rsidR="00C47E84">
        <w:t>(TER)</w:t>
      </w:r>
      <w:r w:rsidR="00227195">
        <w:t>,</w:t>
      </w:r>
      <w:r w:rsidR="00C47E84">
        <w:t xml:space="preserve"> </w:t>
      </w:r>
      <w:r w:rsidR="00A83B05">
        <w:t xml:space="preserve">which is </w:t>
      </w:r>
      <w:r w:rsidRPr="00E6205F">
        <w:t>derived from secondary</w:t>
      </w:r>
      <w:r w:rsidR="00C47E84">
        <w:t xml:space="preserve"> education,</w:t>
      </w:r>
      <w:r w:rsidRPr="00E6205F">
        <w:t xml:space="preserve"> many students who have completed both secondary education and a vocational program are likely to be reported as being admitted on the basis of their secondary education. Secondly, institutions have inconsistent and not universally reliable ways of collecting these data: </w:t>
      </w:r>
      <w:r w:rsidR="00227195">
        <w:t>some collect them from students;</w:t>
      </w:r>
      <w:r w:rsidRPr="00E6205F">
        <w:t xml:space="preserve"> some collect them from staff (</w:t>
      </w:r>
      <w:r w:rsidR="00C47E84">
        <w:t>al</w:t>
      </w:r>
      <w:r w:rsidRPr="00E6205F">
        <w:t>though usually not the staff who d</w:t>
      </w:r>
      <w:r w:rsidR="00227195">
        <w:t>ecided the student’s admission);</w:t>
      </w:r>
      <w:r w:rsidRPr="00E6205F">
        <w:t xml:space="preserve"> some derive them from students’ prior educational attainment</w:t>
      </w:r>
      <w:r w:rsidR="00227195">
        <w:t>;</w:t>
      </w:r>
      <w:r w:rsidRPr="00E6205F">
        <w:t xml:space="preserve"> and </w:t>
      </w:r>
      <w:r w:rsidRPr="00E6205F">
        <w:lastRenderedPageBreak/>
        <w:t>s</w:t>
      </w:r>
      <w:r w:rsidR="00C47E84">
        <w:t>ome report the coding of their s</w:t>
      </w:r>
      <w:r w:rsidRPr="00E6205F">
        <w:t>tate tertiary admissions centre. Nonetheless, with that caveat</w:t>
      </w:r>
      <w:r w:rsidR="00C47E84">
        <w:t>,</w:t>
      </w:r>
      <w:r w:rsidRPr="00E6205F">
        <w:t xml:space="preserve"> it is worth examining these data in more detail.</w:t>
      </w:r>
    </w:p>
    <w:p w:rsidR="00192257" w:rsidRPr="00E6205F" w:rsidRDefault="00192257" w:rsidP="00192257">
      <w:pPr>
        <w:pStyle w:val="Text"/>
      </w:pPr>
      <w:r>
        <w:t xml:space="preserve">Table 2 </w:t>
      </w:r>
      <w:r w:rsidRPr="00E6205F">
        <w:t>shows the number of domestic students commencing an undergraduate program in 2008 for each field of education and the number and proportion admitted on the basis of a completed or incomplete vocational program. It will be noted, for example, that of the 922 students admitted to an undergraduate program in the mathematical sciences, only 16</w:t>
      </w:r>
      <w:r w:rsidR="00C47E84">
        <w:t>,</w:t>
      </w:r>
      <w:r w:rsidRPr="00E6205F">
        <w:t xml:space="preserve"> or 1.7%</w:t>
      </w:r>
      <w:r w:rsidR="00C47E84">
        <w:t>,</w:t>
      </w:r>
      <w:r w:rsidRPr="00E6205F">
        <w:t xml:space="preserve"> were admitted on the basis of a vocational program. Only 3.5% of students commencing an undergraduate program in the natural and physical sciences were admitted on the basis of vocational studies, much lower than the modest average of 9%. This is probably because the natural and physical sciences depend heavily on the sequential accumulation of disciplinary knowledge and skills</w:t>
      </w:r>
      <w:r w:rsidR="00C47E84">
        <w:t>,</w:t>
      </w:r>
      <w:r w:rsidRPr="00E6205F">
        <w:t xml:space="preserve"> </w:t>
      </w:r>
      <w:r w:rsidR="00227195">
        <w:t>neither of which are</w:t>
      </w:r>
      <w:r w:rsidRPr="00E6205F">
        <w:t xml:space="preserve"> developed extensively by Australian vocational education.</w:t>
      </w:r>
    </w:p>
    <w:p w:rsidR="00192257" w:rsidRPr="00E6205F" w:rsidRDefault="00192257" w:rsidP="00192257">
      <w:pPr>
        <w:pStyle w:val="Text"/>
      </w:pPr>
      <w:r w:rsidRPr="00E6205F">
        <w:t xml:space="preserve">The proportion of students admitted on the basis of a vocational education program is rather higher in information technology at 12%, which is expected. The proportions are very variable in engineering, probably due to a combination of variable student interest, preparation and university selection practices. The very high 43.2% reported for manufacturing engineering and technology is due to </w:t>
      </w:r>
      <w:smartTag w:uri="urn:schemas-microsoft-com:office:smarttags" w:element="place">
        <w:smartTag w:uri="urn:schemas-microsoft-com:office:smarttags" w:element="PlaceName">
          <w:r w:rsidRPr="00E6205F">
            <w:t>Victoria</w:t>
          </w:r>
        </w:smartTag>
        <w:r w:rsidRPr="00E6205F">
          <w:t xml:space="preserve"> </w:t>
        </w:r>
        <w:smartTag w:uri="urn:schemas-microsoft-com:office:smarttags" w:element="PlaceName">
          <w:r w:rsidRPr="00E6205F">
            <w:t>University</w:t>
          </w:r>
        </w:smartTag>
      </w:smartTag>
      <w:r w:rsidRPr="00E6205F">
        <w:t xml:space="preserve"> admitting 18 of its 31 students in this field on the basis of a vocational program. The proportion of health students admitted on the basis of a vocational program is also very variable, but particularly noteworthy is the high 22.1% of nursing students admitted on the basis of a vocational program. Arguably</w:t>
      </w:r>
      <w:r w:rsidR="00654F5A">
        <w:t>,</w:t>
      </w:r>
      <w:r w:rsidRPr="00E6205F">
        <w:t xml:space="preserve"> this should be higher because institutions reported that they admitted 3.5% of their nursing students on the basis </w:t>
      </w:r>
      <w:r w:rsidR="00227195">
        <w:t>of a professional qualification;</w:t>
      </w:r>
      <w:r w:rsidRPr="00E6205F">
        <w:t xml:space="preserve"> many of </w:t>
      </w:r>
      <w:r w:rsidR="00227195">
        <w:t>these</w:t>
      </w:r>
      <w:r w:rsidRPr="00E6205F">
        <w:t xml:space="preserve"> would be enrolled nurses with the equivalent of a certificate or diploma of nursing.</w:t>
      </w:r>
    </w:p>
    <w:p w:rsidR="00192257" w:rsidRDefault="00192257" w:rsidP="00192257">
      <w:pPr>
        <w:pStyle w:val="Text"/>
      </w:pPr>
      <w:r w:rsidRPr="00E6205F">
        <w:t>The relatively high 13.2% of education students admitted on the basis of a vocational program may be vocational teachers seeking a higher educational qualification or qualification as a school teacher. The relatively high 11.6% of management and commerce students admitted on the basis of a vocational program is expected, as are the detailed fields with the highest proportions. Again, one would expect the high proportions of students admitted on the ba</w:t>
      </w:r>
      <w:r w:rsidR="00654F5A">
        <w:t>sis of vocational education in l</w:t>
      </w:r>
      <w:r w:rsidRPr="00E6205F">
        <w:t xml:space="preserve">ibrarianship, information management and curatorial studies (36.8%), justice and law enforcement (24.1%), human welfare studies and services (14.9%) and sport and recreation (14.3%), and the low proportions in the liberal arts and social sciences. This is because these fields of education are more vocationally specific </w:t>
      </w:r>
      <w:r w:rsidR="00E37579">
        <w:t>than</w:t>
      </w:r>
      <w:r w:rsidRPr="00E6205F">
        <w:t xml:space="preserve"> the liberal arts and social sciences.</w:t>
      </w:r>
    </w:p>
    <w:p w:rsidR="00192257" w:rsidRDefault="00192257" w:rsidP="00192257">
      <w:pPr>
        <w:pStyle w:val="tabletitle"/>
      </w:pPr>
      <w:r>
        <w:br w:type="page"/>
      </w:r>
      <w:bookmarkStart w:id="44" w:name="_Toc300583236"/>
      <w:bookmarkStart w:id="45" w:name="_Toc332728267"/>
      <w:r>
        <w:lastRenderedPageBreak/>
        <w:t>Table 2</w:t>
      </w:r>
      <w:r>
        <w:tab/>
        <w:t>B</w:t>
      </w:r>
      <w:r w:rsidRPr="00E6205F">
        <w:t>asis of admission of domestic bachelor students commencing Australian higher education in 2008</w:t>
      </w:r>
      <w:bookmarkEnd w:id="44"/>
      <w:bookmarkEnd w:id="45"/>
    </w:p>
    <w:tbl>
      <w:tblPr>
        <w:tblW w:w="8789" w:type="dxa"/>
        <w:tblInd w:w="108" w:type="dxa"/>
        <w:tblBorders>
          <w:top w:val="single" w:sz="4" w:space="0" w:color="auto"/>
          <w:bottom w:val="single" w:sz="4" w:space="0" w:color="auto"/>
        </w:tblBorders>
        <w:tblLayout w:type="fixed"/>
        <w:tblLook w:val="0000"/>
      </w:tblPr>
      <w:tblGrid>
        <w:gridCol w:w="4536"/>
        <w:gridCol w:w="1417"/>
        <w:gridCol w:w="1418"/>
        <w:gridCol w:w="1418"/>
      </w:tblGrid>
      <w:tr w:rsidR="00192257" w:rsidTr="00111779">
        <w:trPr>
          <w:trHeight w:val="164"/>
          <w:tblHeader/>
        </w:trPr>
        <w:tc>
          <w:tcPr>
            <w:tcW w:w="4536" w:type="dxa"/>
            <w:tcBorders>
              <w:top w:val="single" w:sz="4" w:space="0" w:color="auto"/>
              <w:bottom w:val="single" w:sz="4" w:space="0" w:color="auto"/>
              <w:right w:val="nil"/>
            </w:tcBorders>
          </w:tcPr>
          <w:p w:rsidR="00192257" w:rsidRDefault="00192257">
            <w:pPr>
              <w:pStyle w:val="Tablehead1"/>
            </w:pPr>
            <w:r w:rsidRPr="00E6205F">
              <w:t>Basis of admission</w:t>
            </w:r>
          </w:p>
        </w:tc>
        <w:tc>
          <w:tcPr>
            <w:tcW w:w="1417" w:type="dxa"/>
            <w:tcBorders>
              <w:top w:val="single" w:sz="4" w:space="0" w:color="auto"/>
              <w:bottom w:val="single" w:sz="4" w:space="0" w:color="auto"/>
              <w:right w:val="nil"/>
            </w:tcBorders>
          </w:tcPr>
          <w:p w:rsidR="00192257" w:rsidRDefault="00192257" w:rsidP="00192257">
            <w:pPr>
              <w:pStyle w:val="Tablehead1"/>
              <w:jc w:val="center"/>
            </w:pPr>
            <w:r>
              <w:t>Total</w:t>
            </w:r>
          </w:p>
        </w:tc>
        <w:tc>
          <w:tcPr>
            <w:tcW w:w="1418" w:type="dxa"/>
            <w:tcBorders>
              <w:top w:val="single" w:sz="4" w:space="0" w:color="auto"/>
              <w:bottom w:val="single" w:sz="4" w:space="0" w:color="auto"/>
              <w:right w:val="nil"/>
            </w:tcBorders>
          </w:tcPr>
          <w:p w:rsidR="00192257" w:rsidRDefault="00192257" w:rsidP="00192257">
            <w:pPr>
              <w:pStyle w:val="Tablehead1"/>
              <w:jc w:val="center"/>
            </w:pPr>
            <w:r>
              <w:t>VET basis</w:t>
            </w:r>
          </w:p>
        </w:tc>
        <w:tc>
          <w:tcPr>
            <w:tcW w:w="1418" w:type="dxa"/>
            <w:tcBorders>
              <w:top w:val="single" w:sz="4" w:space="0" w:color="auto"/>
              <w:bottom w:val="single" w:sz="4" w:space="0" w:color="auto"/>
              <w:right w:val="nil"/>
            </w:tcBorders>
          </w:tcPr>
          <w:p w:rsidR="00192257" w:rsidRDefault="00192257" w:rsidP="00192257">
            <w:pPr>
              <w:pStyle w:val="Tablehead1"/>
              <w:jc w:val="center"/>
            </w:pPr>
            <w:r>
              <w:t>% VET basis</w:t>
            </w:r>
          </w:p>
        </w:tc>
      </w:tr>
      <w:tr w:rsidR="00192257" w:rsidTr="00111779">
        <w:trPr>
          <w:trHeight w:val="87"/>
        </w:trPr>
        <w:tc>
          <w:tcPr>
            <w:tcW w:w="4536" w:type="dxa"/>
            <w:tcBorders>
              <w:top w:val="single" w:sz="4" w:space="0" w:color="auto"/>
              <w:bottom w:val="nil"/>
              <w:right w:val="nil"/>
            </w:tcBorders>
          </w:tcPr>
          <w:p w:rsidR="00192257" w:rsidRPr="00392DBD" w:rsidRDefault="00192257" w:rsidP="00B26F92">
            <w:pPr>
              <w:pStyle w:val="Tabletext"/>
              <w:spacing w:before="38"/>
            </w:pPr>
            <w:r w:rsidRPr="00392DBD">
              <w:t>Natural and physical sciences</w:t>
            </w:r>
          </w:p>
        </w:tc>
        <w:tc>
          <w:tcPr>
            <w:tcW w:w="1417" w:type="dxa"/>
            <w:tcBorders>
              <w:top w:val="single" w:sz="4" w:space="0" w:color="auto"/>
              <w:bottom w:val="nil"/>
              <w:right w:val="nil"/>
            </w:tcBorders>
          </w:tcPr>
          <w:p w:rsidR="00192257" w:rsidRPr="00392DBD" w:rsidRDefault="00192257" w:rsidP="00B26F92">
            <w:pPr>
              <w:pStyle w:val="Tabletext"/>
              <w:spacing w:before="38"/>
              <w:ind w:right="425"/>
              <w:jc w:val="right"/>
            </w:pPr>
            <w:r w:rsidRPr="00392DBD">
              <w:t>5</w:t>
            </w:r>
            <w:r w:rsidR="007A5A7C">
              <w:t xml:space="preserve"> </w:t>
            </w:r>
            <w:r w:rsidRPr="00392DBD">
              <w:t>301</w:t>
            </w:r>
          </w:p>
        </w:tc>
        <w:tc>
          <w:tcPr>
            <w:tcW w:w="1418" w:type="dxa"/>
            <w:tcBorders>
              <w:top w:val="single" w:sz="4" w:space="0" w:color="auto"/>
              <w:bottom w:val="nil"/>
              <w:right w:val="nil"/>
            </w:tcBorders>
          </w:tcPr>
          <w:p w:rsidR="00192257" w:rsidRPr="00392DBD" w:rsidRDefault="00192257" w:rsidP="00B26F92">
            <w:pPr>
              <w:pStyle w:val="Tabletext"/>
              <w:spacing w:before="38"/>
              <w:ind w:right="482"/>
              <w:jc w:val="right"/>
            </w:pPr>
            <w:r w:rsidRPr="00392DBD">
              <w:t>131</w:t>
            </w:r>
          </w:p>
        </w:tc>
        <w:tc>
          <w:tcPr>
            <w:tcW w:w="1418" w:type="dxa"/>
            <w:tcBorders>
              <w:top w:val="single" w:sz="4" w:space="0" w:color="auto"/>
              <w:bottom w:val="nil"/>
              <w:right w:val="nil"/>
            </w:tcBorders>
          </w:tcPr>
          <w:p w:rsidR="00192257" w:rsidRPr="00392DBD" w:rsidRDefault="00192257" w:rsidP="00B26F92">
            <w:pPr>
              <w:pStyle w:val="Tabletext"/>
              <w:tabs>
                <w:tab w:val="decimal" w:pos="567"/>
              </w:tabs>
              <w:spacing w:before="38"/>
            </w:pPr>
            <w:r w:rsidRPr="00392DBD">
              <w:t>2.5</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Mathematical sciences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922</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16</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1.7</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Physics and astronomy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196</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7</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3.6</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Chemical sciences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321</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12</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3.7</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Earth sciences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244</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9</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3.7</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Biological sciences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3</w:t>
            </w:r>
            <w:r w:rsidR="007A5A7C">
              <w:t xml:space="preserve"> </w:t>
            </w:r>
            <w:r w:rsidRPr="00392DBD">
              <w:t>042</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194</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6.4</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Other natural and physical sciences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9</w:t>
            </w:r>
            <w:r w:rsidR="007A5A7C">
              <w:t xml:space="preserve"> </w:t>
            </w:r>
            <w:r w:rsidRPr="00392DBD">
              <w:t>050</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297</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3.3</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B26F92">
            <w:pPr>
              <w:pStyle w:val="Tablehead2"/>
              <w:spacing w:before="38"/>
            </w:pPr>
            <w:r w:rsidRPr="00392DBD">
              <w:t>Sub-total natural and physical sciences</w:t>
            </w:r>
          </w:p>
        </w:tc>
        <w:tc>
          <w:tcPr>
            <w:tcW w:w="1417" w:type="dxa"/>
            <w:tcBorders>
              <w:top w:val="nil"/>
              <w:bottom w:val="dashSmallGap" w:sz="4" w:space="0" w:color="auto"/>
              <w:right w:val="nil"/>
            </w:tcBorders>
          </w:tcPr>
          <w:p w:rsidR="00192257" w:rsidRPr="00392DBD" w:rsidRDefault="00192257" w:rsidP="00B26F92">
            <w:pPr>
              <w:pStyle w:val="Tabletext"/>
              <w:spacing w:before="38"/>
              <w:ind w:right="425"/>
              <w:jc w:val="right"/>
            </w:pPr>
            <w:r w:rsidRPr="00392DBD">
              <w:t>18</w:t>
            </w:r>
            <w:r w:rsidR="007A5A7C">
              <w:t xml:space="preserve"> </w:t>
            </w:r>
            <w:r w:rsidRPr="00392DBD">
              <w:t>898</w:t>
            </w:r>
          </w:p>
        </w:tc>
        <w:tc>
          <w:tcPr>
            <w:tcW w:w="1418" w:type="dxa"/>
            <w:tcBorders>
              <w:top w:val="nil"/>
              <w:bottom w:val="dashSmallGap" w:sz="4" w:space="0" w:color="auto"/>
              <w:right w:val="nil"/>
            </w:tcBorders>
          </w:tcPr>
          <w:p w:rsidR="00192257" w:rsidRPr="00392DBD" w:rsidRDefault="00192257" w:rsidP="00B26F92">
            <w:pPr>
              <w:pStyle w:val="Tabletext"/>
              <w:spacing w:before="38"/>
              <w:ind w:right="482"/>
              <w:jc w:val="right"/>
            </w:pPr>
            <w:r w:rsidRPr="00392DBD">
              <w:t>664</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spacing w:before="38"/>
            </w:pPr>
            <w:r w:rsidRPr="00392DBD">
              <w:t>3.5</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B26F92">
            <w:pPr>
              <w:pStyle w:val="Tabletext"/>
              <w:spacing w:before="38"/>
            </w:pPr>
            <w:r w:rsidRPr="00392DBD">
              <w:t>Information technology</w:t>
            </w:r>
          </w:p>
        </w:tc>
        <w:tc>
          <w:tcPr>
            <w:tcW w:w="1417" w:type="dxa"/>
            <w:tcBorders>
              <w:top w:val="dashSmallGap" w:sz="4" w:space="0" w:color="auto"/>
              <w:bottom w:val="nil"/>
              <w:right w:val="nil"/>
            </w:tcBorders>
          </w:tcPr>
          <w:p w:rsidR="00192257" w:rsidRPr="00392DBD" w:rsidRDefault="00192257" w:rsidP="00B26F92">
            <w:pPr>
              <w:pStyle w:val="Tabletext"/>
              <w:spacing w:before="38"/>
              <w:ind w:right="425"/>
              <w:jc w:val="right"/>
            </w:pPr>
            <w:r w:rsidRPr="00392DBD">
              <w:t>531</w:t>
            </w:r>
          </w:p>
        </w:tc>
        <w:tc>
          <w:tcPr>
            <w:tcW w:w="1418" w:type="dxa"/>
            <w:tcBorders>
              <w:top w:val="dashSmallGap" w:sz="4" w:space="0" w:color="auto"/>
              <w:bottom w:val="nil"/>
              <w:right w:val="nil"/>
            </w:tcBorders>
          </w:tcPr>
          <w:p w:rsidR="00192257" w:rsidRPr="00392DBD" w:rsidRDefault="00192257" w:rsidP="00B26F92">
            <w:pPr>
              <w:pStyle w:val="Tabletext"/>
              <w:spacing w:before="38"/>
              <w:ind w:right="482"/>
              <w:jc w:val="right"/>
            </w:pPr>
            <w:r w:rsidRPr="00392DBD">
              <w:t>59</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spacing w:before="38"/>
            </w:pPr>
            <w:r w:rsidRPr="00392DBD">
              <w:t>11.1</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Computer science</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2</w:t>
            </w:r>
            <w:r w:rsidR="007A5A7C">
              <w:t xml:space="preserve"> </w:t>
            </w:r>
            <w:r w:rsidRPr="00392DBD">
              <w:t>001</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227</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11.3</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Information systems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561</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239</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15.3</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Other information technology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832</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186</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10.2</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B26F92">
            <w:pPr>
              <w:pStyle w:val="Tablehead2"/>
              <w:spacing w:before="38"/>
            </w:pPr>
            <w:r w:rsidRPr="00392DBD">
              <w:t>Sub-total information technology</w:t>
            </w:r>
          </w:p>
        </w:tc>
        <w:tc>
          <w:tcPr>
            <w:tcW w:w="1417" w:type="dxa"/>
            <w:tcBorders>
              <w:top w:val="nil"/>
              <w:bottom w:val="dashSmallGap" w:sz="4" w:space="0" w:color="auto"/>
              <w:right w:val="nil"/>
            </w:tcBorders>
          </w:tcPr>
          <w:p w:rsidR="00192257" w:rsidRPr="00392DBD" w:rsidRDefault="00192257" w:rsidP="00B26F92">
            <w:pPr>
              <w:pStyle w:val="Tabletext"/>
              <w:spacing w:before="38"/>
              <w:ind w:right="425"/>
              <w:jc w:val="right"/>
            </w:pPr>
            <w:r w:rsidRPr="00392DBD">
              <w:t>5</w:t>
            </w:r>
            <w:r w:rsidR="007A5A7C">
              <w:t xml:space="preserve"> </w:t>
            </w:r>
            <w:r w:rsidRPr="00392DBD">
              <w:t>853</w:t>
            </w:r>
          </w:p>
        </w:tc>
        <w:tc>
          <w:tcPr>
            <w:tcW w:w="1418" w:type="dxa"/>
            <w:tcBorders>
              <w:top w:val="nil"/>
              <w:bottom w:val="dashSmallGap" w:sz="4" w:space="0" w:color="auto"/>
              <w:right w:val="nil"/>
            </w:tcBorders>
          </w:tcPr>
          <w:p w:rsidR="00192257" w:rsidRPr="00392DBD" w:rsidRDefault="00192257" w:rsidP="00B26F92">
            <w:pPr>
              <w:pStyle w:val="Tabletext"/>
              <w:spacing w:before="38"/>
              <w:ind w:right="482"/>
              <w:jc w:val="right"/>
            </w:pPr>
            <w:r w:rsidRPr="00392DBD">
              <w:t>704</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spacing w:before="38"/>
            </w:pPr>
            <w:r w:rsidRPr="00392DBD">
              <w:t>12.0</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B26F92">
            <w:pPr>
              <w:pStyle w:val="Tabletext"/>
              <w:spacing w:before="38"/>
            </w:pPr>
            <w:r w:rsidRPr="00392DBD">
              <w:t>Engineering and related technologies</w:t>
            </w:r>
          </w:p>
        </w:tc>
        <w:tc>
          <w:tcPr>
            <w:tcW w:w="1417" w:type="dxa"/>
            <w:tcBorders>
              <w:top w:val="dashSmallGap" w:sz="4" w:space="0" w:color="auto"/>
              <w:bottom w:val="nil"/>
              <w:right w:val="nil"/>
            </w:tcBorders>
          </w:tcPr>
          <w:p w:rsidR="00192257" w:rsidRPr="00392DBD" w:rsidRDefault="00192257" w:rsidP="00B26F92">
            <w:pPr>
              <w:pStyle w:val="Tabletext"/>
              <w:spacing w:before="38"/>
              <w:ind w:right="425"/>
              <w:jc w:val="right"/>
            </w:pPr>
            <w:r w:rsidRPr="00392DBD">
              <w:t>3</w:t>
            </w:r>
            <w:r w:rsidR="007A5A7C">
              <w:t xml:space="preserve"> </w:t>
            </w:r>
            <w:r w:rsidRPr="00392DBD">
              <w:t>531</w:t>
            </w:r>
          </w:p>
        </w:tc>
        <w:tc>
          <w:tcPr>
            <w:tcW w:w="1418" w:type="dxa"/>
            <w:tcBorders>
              <w:top w:val="dashSmallGap" w:sz="4" w:space="0" w:color="auto"/>
              <w:bottom w:val="nil"/>
              <w:right w:val="nil"/>
            </w:tcBorders>
          </w:tcPr>
          <w:p w:rsidR="00192257" w:rsidRPr="00392DBD" w:rsidRDefault="00192257" w:rsidP="00B26F92">
            <w:pPr>
              <w:pStyle w:val="Tabletext"/>
              <w:spacing w:before="38"/>
              <w:ind w:right="482"/>
              <w:jc w:val="right"/>
            </w:pPr>
            <w:r w:rsidRPr="00392DBD">
              <w:t>181</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spacing w:before="38"/>
            </w:pPr>
            <w:r w:rsidRPr="00392DBD">
              <w:t>5.1</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Manufacturing engineering and technology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44</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19</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43.2</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Process and resources engineering</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188</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12</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1.0</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Automotive engineering and technology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72</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7</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9.7</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Mechanical and industrial engineering and technology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046</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104</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9.9</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Civil engineering</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522</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76</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5.0</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proofErr w:type="spellStart"/>
            <w:r w:rsidRPr="00392DBD">
              <w:t>Geomatic</w:t>
            </w:r>
            <w:proofErr w:type="spellEnd"/>
            <w:r w:rsidRPr="00392DBD">
              <w:t xml:space="preserve"> engineering</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221</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27</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12.2</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Electrical and electronic engineering and technology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295</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138</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10.7</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Aerospace engineering and technology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733</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28</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3.8</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Maritime engineering and technology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167</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0</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0.0</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Other engineering and related technologies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3</w:t>
            </w:r>
            <w:r w:rsidR="007A5A7C">
              <w:t xml:space="preserve"> </w:t>
            </w:r>
            <w:r w:rsidRPr="00392DBD">
              <w:t>228</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182</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5.6</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B26F92">
            <w:pPr>
              <w:pStyle w:val="Tablehead2"/>
              <w:spacing w:before="38"/>
            </w:pPr>
            <w:r w:rsidRPr="00392DBD">
              <w:t>Sub-total engineering and related technologies</w:t>
            </w:r>
          </w:p>
        </w:tc>
        <w:tc>
          <w:tcPr>
            <w:tcW w:w="1417" w:type="dxa"/>
            <w:tcBorders>
              <w:top w:val="nil"/>
              <w:bottom w:val="dashSmallGap" w:sz="4" w:space="0" w:color="auto"/>
              <w:right w:val="nil"/>
            </w:tcBorders>
          </w:tcPr>
          <w:p w:rsidR="00192257" w:rsidRPr="00392DBD" w:rsidRDefault="00192257" w:rsidP="00B26F92">
            <w:pPr>
              <w:pStyle w:val="Tabletext"/>
              <w:spacing w:before="38"/>
              <w:ind w:right="425"/>
              <w:jc w:val="right"/>
            </w:pPr>
            <w:r w:rsidRPr="00392DBD">
              <w:t>12</w:t>
            </w:r>
            <w:r w:rsidR="007A5A7C">
              <w:t xml:space="preserve"> </w:t>
            </w:r>
            <w:r w:rsidRPr="00392DBD">
              <w:t>605</w:t>
            </w:r>
          </w:p>
        </w:tc>
        <w:tc>
          <w:tcPr>
            <w:tcW w:w="1418" w:type="dxa"/>
            <w:tcBorders>
              <w:top w:val="nil"/>
              <w:bottom w:val="dashSmallGap" w:sz="4" w:space="0" w:color="auto"/>
              <w:right w:val="nil"/>
            </w:tcBorders>
          </w:tcPr>
          <w:p w:rsidR="00192257" w:rsidRPr="00392DBD" w:rsidRDefault="00192257" w:rsidP="00B26F92">
            <w:pPr>
              <w:pStyle w:val="Tabletext"/>
              <w:spacing w:before="38"/>
              <w:ind w:right="482"/>
              <w:jc w:val="right"/>
            </w:pPr>
            <w:r w:rsidRPr="00392DBD">
              <w:t>766</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spacing w:before="38"/>
            </w:pPr>
            <w:r w:rsidRPr="00392DBD">
              <w:t>6.1</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B26F92">
            <w:pPr>
              <w:pStyle w:val="Tabletext"/>
              <w:spacing w:before="38"/>
            </w:pPr>
            <w:r w:rsidRPr="00392DBD">
              <w:t>Architecture and urban environment</w:t>
            </w:r>
          </w:p>
        </w:tc>
        <w:tc>
          <w:tcPr>
            <w:tcW w:w="1417" w:type="dxa"/>
            <w:tcBorders>
              <w:top w:val="dashSmallGap" w:sz="4" w:space="0" w:color="auto"/>
              <w:bottom w:val="nil"/>
              <w:right w:val="nil"/>
            </w:tcBorders>
          </w:tcPr>
          <w:p w:rsidR="00192257" w:rsidRPr="00392DBD" w:rsidRDefault="00192257" w:rsidP="00B26F92">
            <w:pPr>
              <w:pStyle w:val="Tabletext"/>
              <w:spacing w:before="38"/>
              <w:ind w:right="425"/>
              <w:jc w:val="right"/>
            </w:pPr>
            <w:r w:rsidRPr="00392DBD">
              <w:t>3</w:t>
            </w:r>
            <w:r w:rsidR="007A5A7C">
              <w:t xml:space="preserve"> </w:t>
            </w:r>
            <w:r w:rsidRPr="00392DBD">
              <w:t>866</w:t>
            </w:r>
          </w:p>
        </w:tc>
        <w:tc>
          <w:tcPr>
            <w:tcW w:w="1418" w:type="dxa"/>
            <w:tcBorders>
              <w:top w:val="dashSmallGap" w:sz="4" w:space="0" w:color="auto"/>
              <w:bottom w:val="nil"/>
              <w:right w:val="nil"/>
            </w:tcBorders>
          </w:tcPr>
          <w:p w:rsidR="00192257" w:rsidRPr="00392DBD" w:rsidRDefault="00192257" w:rsidP="00B26F92">
            <w:pPr>
              <w:pStyle w:val="Tabletext"/>
              <w:spacing w:before="38"/>
              <w:ind w:right="482"/>
              <w:jc w:val="right"/>
            </w:pPr>
            <w:r w:rsidRPr="00392DBD">
              <w:t>391</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spacing w:before="38"/>
            </w:pPr>
            <w:r w:rsidRPr="00392DBD">
              <w:t>10.1</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Building</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546</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210</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13.6</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B26F92">
            <w:pPr>
              <w:pStyle w:val="Tablehead2"/>
              <w:spacing w:before="38"/>
            </w:pPr>
            <w:r w:rsidRPr="00392DBD">
              <w:t>Sub-total architecture and building</w:t>
            </w:r>
          </w:p>
        </w:tc>
        <w:tc>
          <w:tcPr>
            <w:tcW w:w="1417" w:type="dxa"/>
            <w:tcBorders>
              <w:top w:val="nil"/>
              <w:bottom w:val="dashSmallGap" w:sz="4" w:space="0" w:color="auto"/>
              <w:right w:val="nil"/>
            </w:tcBorders>
          </w:tcPr>
          <w:p w:rsidR="00192257" w:rsidRPr="00392DBD" w:rsidRDefault="00192257" w:rsidP="00B26F92">
            <w:pPr>
              <w:pStyle w:val="Tabletext"/>
              <w:spacing w:before="38"/>
              <w:ind w:right="425"/>
              <w:jc w:val="right"/>
            </w:pPr>
            <w:r w:rsidRPr="00392DBD">
              <w:t>5</w:t>
            </w:r>
            <w:r w:rsidR="007A5A7C">
              <w:t xml:space="preserve"> </w:t>
            </w:r>
            <w:r w:rsidRPr="00392DBD">
              <w:t>371</w:t>
            </w:r>
          </w:p>
        </w:tc>
        <w:tc>
          <w:tcPr>
            <w:tcW w:w="1418" w:type="dxa"/>
            <w:tcBorders>
              <w:top w:val="nil"/>
              <w:bottom w:val="dashSmallGap" w:sz="4" w:space="0" w:color="auto"/>
              <w:right w:val="nil"/>
            </w:tcBorders>
          </w:tcPr>
          <w:p w:rsidR="00192257" w:rsidRPr="00392DBD" w:rsidRDefault="00192257" w:rsidP="00B26F92">
            <w:pPr>
              <w:pStyle w:val="Tabletext"/>
              <w:spacing w:before="38"/>
              <w:ind w:right="482"/>
              <w:jc w:val="right"/>
            </w:pPr>
            <w:r w:rsidRPr="00392DBD">
              <w:t>590</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spacing w:before="38"/>
            </w:pPr>
            <w:r w:rsidRPr="00392DBD">
              <w:t>11.0</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B26F92">
            <w:pPr>
              <w:pStyle w:val="Tabletext"/>
              <w:spacing w:before="38"/>
            </w:pPr>
            <w:r w:rsidRPr="00392DBD">
              <w:t>Agriculture, environmental and related studies</w:t>
            </w:r>
          </w:p>
        </w:tc>
        <w:tc>
          <w:tcPr>
            <w:tcW w:w="1417" w:type="dxa"/>
            <w:tcBorders>
              <w:top w:val="dashSmallGap" w:sz="4" w:space="0" w:color="auto"/>
              <w:bottom w:val="nil"/>
              <w:right w:val="nil"/>
            </w:tcBorders>
          </w:tcPr>
          <w:p w:rsidR="00192257" w:rsidRPr="00392DBD" w:rsidRDefault="00192257" w:rsidP="00B26F92">
            <w:pPr>
              <w:pStyle w:val="Tabletext"/>
              <w:spacing w:before="38"/>
              <w:ind w:right="425"/>
              <w:jc w:val="right"/>
            </w:pPr>
            <w:r w:rsidRPr="00392DBD">
              <w:t>493</w:t>
            </w:r>
          </w:p>
        </w:tc>
        <w:tc>
          <w:tcPr>
            <w:tcW w:w="1418" w:type="dxa"/>
            <w:tcBorders>
              <w:top w:val="dashSmallGap" w:sz="4" w:space="0" w:color="auto"/>
              <w:bottom w:val="nil"/>
              <w:right w:val="nil"/>
            </w:tcBorders>
          </w:tcPr>
          <w:p w:rsidR="00192257" w:rsidRPr="00392DBD" w:rsidRDefault="00192257" w:rsidP="00B26F92">
            <w:pPr>
              <w:pStyle w:val="Tabletext"/>
              <w:spacing w:before="38"/>
              <w:ind w:right="482"/>
              <w:jc w:val="right"/>
            </w:pPr>
            <w:r w:rsidRPr="00392DBD">
              <w:t>26</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spacing w:before="38"/>
            </w:pPr>
            <w:r w:rsidRPr="00392DBD">
              <w:t>5.3</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Agriculture</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840</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53</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6.3</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Horticulture and viticulture</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189</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21</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11.1</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Forestry studies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28</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3.6</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Fisheries studies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43</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2.3</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Environmental studies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2</w:t>
            </w:r>
            <w:r w:rsidR="007A5A7C">
              <w:t xml:space="preserve"> </w:t>
            </w:r>
            <w:r w:rsidRPr="00392DBD">
              <w:t>064</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197</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9.5</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Other agriculture, environmental and related studies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158</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4</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2.5</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B26F92">
            <w:pPr>
              <w:pStyle w:val="Tablehead2"/>
              <w:spacing w:before="38"/>
            </w:pPr>
            <w:r w:rsidRPr="00392DBD">
              <w:t>Sub-total agriculture, environmental and related studies</w:t>
            </w:r>
          </w:p>
        </w:tc>
        <w:tc>
          <w:tcPr>
            <w:tcW w:w="1417" w:type="dxa"/>
            <w:tcBorders>
              <w:top w:val="nil"/>
              <w:bottom w:val="dashSmallGap" w:sz="4" w:space="0" w:color="auto"/>
              <w:right w:val="nil"/>
            </w:tcBorders>
          </w:tcPr>
          <w:p w:rsidR="00192257" w:rsidRPr="00392DBD" w:rsidRDefault="00192257" w:rsidP="00B26F92">
            <w:pPr>
              <w:pStyle w:val="Tabletext"/>
              <w:spacing w:before="38"/>
              <w:ind w:right="425"/>
              <w:jc w:val="right"/>
            </w:pPr>
            <w:r w:rsidRPr="00392DBD">
              <w:t>3</w:t>
            </w:r>
            <w:r w:rsidR="007A5A7C">
              <w:t xml:space="preserve"> </w:t>
            </w:r>
            <w:r w:rsidRPr="00392DBD">
              <w:t>784</w:t>
            </w:r>
          </w:p>
        </w:tc>
        <w:tc>
          <w:tcPr>
            <w:tcW w:w="1418" w:type="dxa"/>
            <w:tcBorders>
              <w:top w:val="nil"/>
              <w:bottom w:val="dashSmallGap" w:sz="4" w:space="0" w:color="auto"/>
              <w:right w:val="nil"/>
            </w:tcBorders>
          </w:tcPr>
          <w:p w:rsidR="00192257" w:rsidRPr="00392DBD" w:rsidRDefault="00192257" w:rsidP="00B26F92">
            <w:pPr>
              <w:pStyle w:val="Tabletext"/>
              <w:spacing w:before="38"/>
              <w:ind w:right="482"/>
              <w:jc w:val="right"/>
            </w:pPr>
            <w:r w:rsidRPr="00392DBD">
              <w:t>302</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spacing w:before="38"/>
            </w:pPr>
            <w:r w:rsidRPr="00392DBD">
              <w:t>8.0</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B26F92">
            <w:pPr>
              <w:pStyle w:val="Tabletext"/>
              <w:spacing w:before="38"/>
            </w:pPr>
            <w:r w:rsidRPr="00392DBD">
              <w:t>Health</w:t>
            </w:r>
          </w:p>
        </w:tc>
        <w:tc>
          <w:tcPr>
            <w:tcW w:w="1417" w:type="dxa"/>
            <w:tcBorders>
              <w:top w:val="dashSmallGap" w:sz="4" w:space="0" w:color="auto"/>
              <w:bottom w:val="nil"/>
              <w:right w:val="nil"/>
            </w:tcBorders>
          </w:tcPr>
          <w:p w:rsidR="00192257" w:rsidRPr="00392DBD" w:rsidRDefault="00192257" w:rsidP="00B26F92">
            <w:pPr>
              <w:pStyle w:val="Tabletext"/>
              <w:spacing w:before="38"/>
              <w:ind w:right="425"/>
              <w:jc w:val="right"/>
            </w:pPr>
            <w:r w:rsidRPr="00392DBD">
              <w:t>238</w:t>
            </w:r>
          </w:p>
        </w:tc>
        <w:tc>
          <w:tcPr>
            <w:tcW w:w="1418" w:type="dxa"/>
            <w:tcBorders>
              <w:top w:val="dashSmallGap" w:sz="4" w:space="0" w:color="auto"/>
              <w:bottom w:val="nil"/>
              <w:right w:val="nil"/>
            </w:tcBorders>
          </w:tcPr>
          <w:p w:rsidR="00192257" w:rsidRPr="00392DBD" w:rsidRDefault="00192257" w:rsidP="00B26F92">
            <w:pPr>
              <w:pStyle w:val="Tabletext"/>
              <w:spacing w:before="38"/>
              <w:ind w:right="482"/>
              <w:jc w:val="right"/>
            </w:pPr>
            <w:r w:rsidRPr="00392DBD">
              <w:t>17</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spacing w:before="38"/>
            </w:pPr>
            <w:r w:rsidRPr="00392DBD">
              <w:t>7.1</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Medical studies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3</w:t>
            </w:r>
            <w:r w:rsidR="007A5A7C">
              <w:t xml:space="preserve"> </w:t>
            </w:r>
            <w:r w:rsidRPr="00392DBD">
              <w:t>348</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18</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0.5</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Nursing</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11</w:t>
            </w:r>
            <w:r w:rsidR="007A5A7C">
              <w:t xml:space="preserve"> </w:t>
            </w:r>
            <w:r w:rsidRPr="00392DBD">
              <w:t>835</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2</w:t>
            </w:r>
            <w:r w:rsidR="007A5A7C">
              <w:t xml:space="preserve"> </w:t>
            </w:r>
            <w:r w:rsidRPr="00392DBD">
              <w:t>619</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22.1</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Pharmacy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311</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0.1</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Dental studies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676</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37</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5.5</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Optical science</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166</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0</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0.0</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Veterinary studies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605</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0</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0.0</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Public health</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705</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162</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9.5</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Radiography</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736</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14</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1.9</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Rehabilitation therapies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3</w:t>
            </w:r>
            <w:r w:rsidR="007A5A7C">
              <w:t xml:space="preserve"> </w:t>
            </w:r>
            <w:r w:rsidRPr="00392DBD">
              <w:t>686</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109</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3.0</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Complementary therapies</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1</w:t>
            </w:r>
            <w:r w:rsidR="007A5A7C">
              <w:t xml:space="preserve"> </w:t>
            </w:r>
            <w:r w:rsidRPr="00392DBD">
              <w:t>538</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29</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1.9</w:t>
            </w:r>
          </w:p>
        </w:tc>
      </w:tr>
      <w:tr w:rsidR="00192257" w:rsidTr="00111779">
        <w:trPr>
          <w:trHeight w:val="87"/>
        </w:trPr>
        <w:tc>
          <w:tcPr>
            <w:tcW w:w="4536" w:type="dxa"/>
            <w:tcBorders>
              <w:top w:val="nil"/>
              <w:bottom w:val="nil"/>
              <w:right w:val="nil"/>
            </w:tcBorders>
          </w:tcPr>
          <w:p w:rsidR="00192257" w:rsidRPr="00392DBD" w:rsidRDefault="00192257" w:rsidP="00B26F92">
            <w:pPr>
              <w:pStyle w:val="Tabletext"/>
              <w:spacing w:before="38"/>
            </w:pPr>
            <w:r w:rsidRPr="00392DBD">
              <w:t>Other health</w:t>
            </w:r>
          </w:p>
        </w:tc>
        <w:tc>
          <w:tcPr>
            <w:tcW w:w="1417" w:type="dxa"/>
            <w:tcBorders>
              <w:top w:val="nil"/>
              <w:bottom w:val="nil"/>
              <w:right w:val="nil"/>
            </w:tcBorders>
          </w:tcPr>
          <w:p w:rsidR="00192257" w:rsidRPr="00392DBD" w:rsidRDefault="00192257" w:rsidP="00B26F92">
            <w:pPr>
              <w:pStyle w:val="Tabletext"/>
              <w:spacing w:before="38"/>
              <w:ind w:right="425"/>
              <w:jc w:val="right"/>
            </w:pPr>
            <w:r w:rsidRPr="00392DBD">
              <w:t>6</w:t>
            </w:r>
            <w:r w:rsidR="007A5A7C">
              <w:t xml:space="preserve"> </w:t>
            </w:r>
            <w:r w:rsidRPr="00392DBD">
              <w:t>332</w:t>
            </w:r>
          </w:p>
        </w:tc>
        <w:tc>
          <w:tcPr>
            <w:tcW w:w="1418" w:type="dxa"/>
            <w:tcBorders>
              <w:top w:val="nil"/>
              <w:bottom w:val="nil"/>
              <w:right w:val="nil"/>
            </w:tcBorders>
          </w:tcPr>
          <w:p w:rsidR="00192257" w:rsidRPr="00392DBD" w:rsidRDefault="00192257" w:rsidP="00B26F92">
            <w:pPr>
              <w:pStyle w:val="Tabletext"/>
              <w:spacing w:before="38"/>
              <w:ind w:right="482"/>
              <w:jc w:val="right"/>
            </w:pPr>
            <w:r w:rsidRPr="00392DBD">
              <w:t>476</w:t>
            </w:r>
          </w:p>
        </w:tc>
        <w:tc>
          <w:tcPr>
            <w:tcW w:w="1418" w:type="dxa"/>
            <w:tcBorders>
              <w:top w:val="nil"/>
              <w:bottom w:val="nil"/>
              <w:right w:val="nil"/>
            </w:tcBorders>
          </w:tcPr>
          <w:p w:rsidR="00192257" w:rsidRPr="00392DBD" w:rsidRDefault="00192257" w:rsidP="00B26F92">
            <w:pPr>
              <w:pStyle w:val="Tabletext"/>
              <w:tabs>
                <w:tab w:val="decimal" w:pos="567"/>
              </w:tabs>
              <w:spacing w:before="38"/>
            </w:pPr>
            <w:r w:rsidRPr="00392DBD">
              <w:t>7.5</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B26F92">
            <w:pPr>
              <w:pStyle w:val="Tablehead2"/>
              <w:spacing w:before="38"/>
            </w:pPr>
            <w:r w:rsidRPr="00392DBD">
              <w:t>Sub-total health</w:t>
            </w:r>
          </w:p>
        </w:tc>
        <w:tc>
          <w:tcPr>
            <w:tcW w:w="1417" w:type="dxa"/>
            <w:tcBorders>
              <w:top w:val="nil"/>
              <w:bottom w:val="dashSmallGap" w:sz="4" w:space="0" w:color="auto"/>
              <w:right w:val="nil"/>
            </w:tcBorders>
          </w:tcPr>
          <w:p w:rsidR="00192257" w:rsidRPr="00392DBD" w:rsidRDefault="00192257" w:rsidP="00B26F92">
            <w:pPr>
              <w:pStyle w:val="Tabletext"/>
              <w:spacing w:before="38"/>
              <w:ind w:right="425"/>
              <w:jc w:val="right"/>
            </w:pPr>
            <w:r w:rsidRPr="00392DBD">
              <w:t>31</w:t>
            </w:r>
            <w:r w:rsidR="007A5A7C">
              <w:t xml:space="preserve"> </w:t>
            </w:r>
            <w:r w:rsidRPr="00392DBD">
              <w:t>852</w:t>
            </w:r>
          </w:p>
        </w:tc>
        <w:tc>
          <w:tcPr>
            <w:tcW w:w="1418" w:type="dxa"/>
            <w:tcBorders>
              <w:top w:val="nil"/>
              <w:bottom w:val="dashSmallGap" w:sz="4" w:space="0" w:color="auto"/>
              <w:right w:val="nil"/>
            </w:tcBorders>
          </w:tcPr>
          <w:p w:rsidR="00192257" w:rsidRPr="00392DBD" w:rsidRDefault="00192257" w:rsidP="00B26F92">
            <w:pPr>
              <w:pStyle w:val="Tabletext"/>
              <w:spacing w:before="38"/>
              <w:ind w:right="482"/>
              <w:jc w:val="right"/>
            </w:pPr>
            <w:r w:rsidRPr="00392DBD">
              <w:t>3</w:t>
            </w:r>
            <w:r w:rsidR="007A5A7C">
              <w:t xml:space="preserve"> </w:t>
            </w:r>
            <w:r w:rsidRPr="00392DBD">
              <w:t>466</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spacing w:before="38"/>
            </w:pPr>
            <w:r w:rsidRPr="00392DBD">
              <w:t>10.9</w:t>
            </w:r>
          </w:p>
        </w:tc>
      </w:tr>
      <w:tr w:rsidR="00B26F92" w:rsidRPr="00B26F92" w:rsidTr="00111779">
        <w:trPr>
          <w:trHeight w:val="87"/>
        </w:trPr>
        <w:tc>
          <w:tcPr>
            <w:tcW w:w="4536" w:type="dxa"/>
            <w:tcBorders>
              <w:top w:val="dashSmallGap" w:sz="4" w:space="0" w:color="auto"/>
              <w:bottom w:val="nil"/>
              <w:right w:val="nil"/>
            </w:tcBorders>
          </w:tcPr>
          <w:p w:rsidR="00B26F92" w:rsidRPr="00B26F92" w:rsidRDefault="00B26F92" w:rsidP="00B26F92">
            <w:pPr>
              <w:pStyle w:val="Tabletext"/>
              <w:spacing w:before="0" w:after="0"/>
              <w:rPr>
                <w:sz w:val="2"/>
                <w:szCs w:val="2"/>
              </w:rPr>
            </w:pPr>
          </w:p>
        </w:tc>
        <w:tc>
          <w:tcPr>
            <w:tcW w:w="1417" w:type="dxa"/>
            <w:tcBorders>
              <w:top w:val="dashSmallGap" w:sz="4" w:space="0" w:color="auto"/>
              <w:bottom w:val="nil"/>
              <w:right w:val="nil"/>
            </w:tcBorders>
          </w:tcPr>
          <w:p w:rsidR="00B26F92" w:rsidRPr="00B26F92" w:rsidRDefault="00B26F92" w:rsidP="00B26F92">
            <w:pPr>
              <w:pStyle w:val="Tabletext"/>
              <w:spacing w:before="0" w:after="0"/>
              <w:rPr>
                <w:sz w:val="2"/>
                <w:szCs w:val="2"/>
              </w:rPr>
            </w:pPr>
          </w:p>
        </w:tc>
        <w:tc>
          <w:tcPr>
            <w:tcW w:w="1418" w:type="dxa"/>
            <w:tcBorders>
              <w:top w:val="dashSmallGap" w:sz="4" w:space="0" w:color="auto"/>
              <w:bottom w:val="nil"/>
              <w:right w:val="nil"/>
            </w:tcBorders>
          </w:tcPr>
          <w:p w:rsidR="00B26F92" w:rsidRPr="00B26F92" w:rsidRDefault="00B26F92" w:rsidP="00B26F92">
            <w:pPr>
              <w:pStyle w:val="Tabletext"/>
              <w:spacing w:before="0" w:after="0"/>
              <w:rPr>
                <w:sz w:val="2"/>
                <w:szCs w:val="2"/>
              </w:rPr>
            </w:pPr>
          </w:p>
        </w:tc>
        <w:tc>
          <w:tcPr>
            <w:tcW w:w="1418" w:type="dxa"/>
            <w:tcBorders>
              <w:top w:val="dashSmallGap" w:sz="4" w:space="0" w:color="auto"/>
              <w:bottom w:val="nil"/>
              <w:right w:val="nil"/>
            </w:tcBorders>
          </w:tcPr>
          <w:p w:rsidR="00B26F92" w:rsidRPr="00B26F92" w:rsidRDefault="00B26F92" w:rsidP="00B26F92">
            <w:pPr>
              <w:pStyle w:val="Tabletext"/>
              <w:spacing w:before="0" w:after="0"/>
              <w:rPr>
                <w:sz w:val="2"/>
                <w:szCs w:val="2"/>
              </w:rPr>
            </w:pP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lastRenderedPageBreak/>
              <w:t>Education</w:t>
            </w:r>
          </w:p>
        </w:tc>
        <w:tc>
          <w:tcPr>
            <w:tcW w:w="1417" w:type="dxa"/>
            <w:tcBorders>
              <w:top w:val="nil"/>
              <w:bottom w:val="nil"/>
              <w:right w:val="nil"/>
            </w:tcBorders>
          </w:tcPr>
          <w:p w:rsidR="00192257" w:rsidRPr="00392DBD" w:rsidRDefault="00192257" w:rsidP="00B26F92">
            <w:pPr>
              <w:pStyle w:val="Tabletext"/>
              <w:ind w:right="425"/>
              <w:jc w:val="right"/>
            </w:pPr>
            <w:r w:rsidRPr="00392DBD">
              <w:t>779</w:t>
            </w:r>
          </w:p>
        </w:tc>
        <w:tc>
          <w:tcPr>
            <w:tcW w:w="1418" w:type="dxa"/>
            <w:tcBorders>
              <w:top w:val="nil"/>
              <w:bottom w:val="nil"/>
              <w:right w:val="nil"/>
            </w:tcBorders>
          </w:tcPr>
          <w:p w:rsidR="00192257" w:rsidRPr="00392DBD" w:rsidRDefault="00192257" w:rsidP="00B26F92">
            <w:pPr>
              <w:pStyle w:val="Tabletext"/>
              <w:ind w:right="482"/>
              <w:jc w:val="right"/>
            </w:pPr>
            <w:r w:rsidRPr="00392DBD">
              <w:t>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0.0</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Teacher education</w:t>
            </w:r>
          </w:p>
        </w:tc>
        <w:tc>
          <w:tcPr>
            <w:tcW w:w="1417" w:type="dxa"/>
            <w:tcBorders>
              <w:top w:val="nil"/>
              <w:bottom w:val="nil"/>
              <w:right w:val="nil"/>
            </w:tcBorders>
          </w:tcPr>
          <w:p w:rsidR="00192257" w:rsidRPr="00392DBD" w:rsidRDefault="00192257" w:rsidP="00B26F92">
            <w:pPr>
              <w:pStyle w:val="Tabletext"/>
              <w:ind w:right="425"/>
              <w:jc w:val="right"/>
            </w:pPr>
            <w:r w:rsidRPr="00392DBD">
              <w:t>19</w:t>
            </w:r>
            <w:r w:rsidR="007A5A7C">
              <w:t xml:space="preserve"> </w:t>
            </w:r>
            <w:r w:rsidRPr="00392DBD">
              <w:t>654</w:t>
            </w:r>
          </w:p>
        </w:tc>
        <w:tc>
          <w:tcPr>
            <w:tcW w:w="1418" w:type="dxa"/>
            <w:tcBorders>
              <w:top w:val="nil"/>
              <w:bottom w:val="nil"/>
              <w:right w:val="nil"/>
            </w:tcBorders>
          </w:tcPr>
          <w:p w:rsidR="00192257" w:rsidRPr="00392DBD" w:rsidRDefault="00192257" w:rsidP="00B26F92">
            <w:pPr>
              <w:pStyle w:val="Tabletext"/>
              <w:ind w:right="482"/>
              <w:jc w:val="right"/>
            </w:pPr>
            <w:r w:rsidRPr="00392DBD">
              <w:t>2</w:t>
            </w:r>
            <w:r w:rsidR="007A5A7C">
              <w:t xml:space="preserve"> </w:t>
            </w:r>
            <w:r w:rsidRPr="00392DBD">
              <w:t>641</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13.4</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Curriculum and education studies</w:t>
            </w:r>
          </w:p>
        </w:tc>
        <w:tc>
          <w:tcPr>
            <w:tcW w:w="1417" w:type="dxa"/>
            <w:tcBorders>
              <w:top w:val="nil"/>
              <w:bottom w:val="nil"/>
              <w:right w:val="nil"/>
            </w:tcBorders>
          </w:tcPr>
          <w:p w:rsidR="00192257" w:rsidRPr="00392DBD" w:rsidRDefault="00192257" w:rsidP="00B26F92">
            <w:pPr>
              <w:pStyle w:val="Tabletext"/>
              <w:ind w:right="425"/>
              <w:jc w:val="right"/>
            </w:pPr>
            <w:r w:rsidRPr="00392DBD">
              <w:t>486</w:t>
            </w:r>
          </w:p>
        </w:tc>
        <w:tc>
          <w:tcPr>
            <w:tcW w:w="1418" w:type="dxa"/>
            <w:tcBorders>
              <w:top w:val="nil"/>
              <w:bottom w:val="nil"/>
              <w:right w:val="nil"/>
            </w:tcBorders>
          </w:tcPr>
          <w:p w:rsidR="00192257" w:rsidRPr="00392DBD" w:rsidRDefault="00192257" w:rsidP="00B26F92">
            <w:pPr>
              <w:pStyle w:val="Tabletext"/>
              <w:ind w:right="482"/>
              <w:jc w:val="right"/>
            </w:pPr>
            <w:r w:rsidRPr="00392DBD">
              <w:t>39</w:t>
            </w:r>
          </w:p>
        </w:tc>
        <w:tc>
          <w:tcPr>
            <w:tcW w:w="1418" w:type="dxa"/>
            <w:tcBorders>
              <w:top w:val="nil"/>
              <w:bottom w:val="nil"/>
              <w:right w:val="nil"/>
            </w:tcBorders>
          </w:tcPr>
          <w:p w:rsidR="00192257" w:rsidRPr="00392DBD" w:rsidRDefault="00192257" w:rsidP="00B26F92">
            <w:pPr>
              <w:pStyle w:val="Tabletext"/>
              <w:tabs>
                <w:tab w:val="decimal" w:pos="567"/>
              </w:tabs>
            </w:pPr>
            <w:r w:rsidRPr="00392DBD">
              <w:t>8.0</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Other education</w:t>
            </w:r>
          </w:p>
        </w:tc>
        <w:tc>
          <w:tcPr>
            <w:tcW w:w="1417" w:type="dxa"/>
            <w:tcBorders>
              <w:top w:val="nil"/>
              <w:bottom w:val="nil"/>
              <w:right w:val="nil"/>
            </w:tcBorders>
          </w:tcPr>
          <w:p w:rsidR="00192257" w:rsidRPr="00392DBD" w:rsidRDefault="00192257" w:rsidP="00B26F92">
            <w:pPr>
              <w:pStyle w:val="Tabletext"/>
              <w:ind w:right="425"/>
              <w:jc w:val="right"/>
            </w:pPr>
            <w:r w:rsidRPr="00392DBD">
              <w:t>1</w:t>
            </w:r>
            <w:r w:rsidR="007A5A7C">
              <w:t xml:space="preserve"> </w:t>
            </w:r>
            <w:r w:rsidRPr="00392DBD">
              <w:t>966</w:t>
            </w:r>
          </w:p>
        </w:tc>
        <w:tc>
          <w:tcPr>
            <w:tcW w:w="1418" w:type="dxa"/>
            <w:tcBorders>
              <w:top w:val="nil"/>
              <w:bottom w:val="nil"/>
              <w:right w:val="nil"/>
            </w:tcBorders>
          </w:tcPr>
          <w:p w:rsidR="00192257" w:rsidRPr="00392DBD" w:rsidRDefault="00192257" w:rsidP="00B26F92">
            <w:pPr>
              <w:pStyle w:val="Tabletext"/>
              <w:ind w:right="482"/>
              <w:jc w:val="right"/>
            </w:pPr>
            <w:r w:rsidRPr="00392DBD">
              <w:t>320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16.3</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192257">
            <w:pPr>
              <w:pStyle w:val="Tablehead2"/>
            </w:pPr>
            <w:r w:rsidRPr="00392DBD">
              <w:t>Sub-total education</w:t>
            </w:r>
          </w:p>
        </w:tc>
        <w:tc>
          <w:tcPr>
            <w:tcW w:w="1417" w:type="dxa"/>
            <w:tcBorders>
              <w:top w:val="nil"/>
              <w:bottom w:val="dashSmallGap" w:sz="4" w:space="0" w:color="auto"/>
              <w:right w:val="nil"/>
            </w:tcBorders>
          </w:tcPr>
          <w:p w:rsidR="00192257" w:rsidRPr="00392DBD" w:rsidRDefault="00192257" w:rsidP="00B26F92">
            <w:pPr>
              <w:pStyle w:val="Tabletext"/>
              <w:ind w:right="425"/>
              <w:jc w:val="right"/>
            </w:pPr>
            <w:r w:rsidRPr="00392DBD">
              <w:t>22</w:t>
            </w:r>
            <w:r w:rsidR="007A5A7C">
              <w:t xml:space="preserve"> </w:t>
            </w:r>
            <w:r w:rsidRPr="00392DBD">
              <w:t>446</w:t>
            </w:r>
          </w:p>
        </w:tc>
        <w:tc>
          <w:tcPr>
            <w:tcW w:w="1418" w:type="dxa"/>
            <w:tcBorders>
              <w:top w:val="nil"/>
              <w:bottom w:val="dashSmallGap" w:sz="4" w:space="0" w:color="auto"/>
              <w:right w:val="nil"/>
            </w:tcBorders>
          </w:tcPr>
          <w:p w:rsidR="00192257" w:rsidRPr="00392DBD" w:rsidRDefault="00192257" w:rsidP="00B26F92">
            <w:pPr>
              <w:pStyle w:val="Tabletext"/>
              <w:ind w:right="482"/>
              <w:jc w:val="right"/>
            </w:pPr>
            <w:r w:rsidRPr="00392DBD">
              <w:t>2</w:t>
            </w:r>
            <w:r w:rsidR="007A5A7C">
              <w:t xml:space="preserve"> </w:t>
            </w:r>
            <w:r w:rsidRPr="00392DBD">
              <w:t>956</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pPr>
            <w:r w:rsidRPr="00392DBD">
              <w:t>13.2</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192257">
            <w:pPr>
              <w:pStyle w:val="Tabletext"/>
            </w:pPr>
            <w:r w:rsidRPr="00392DBD">
              <w:t>Management and commerce</w:t>
            </w:r>
          </w:p>
        </w:tc>
        <w:tc>
          <w:tcPr>
            <w:tcW w:w="1417" w:type="dxa"/>
            <w:tcBorders>
              <w:top w:val="dashSmallGap" w:sz="4" w:space="0" w:color="auto"/>
              <w:bottom w:val="nil"/>
              <w:right w:val="nil"/>
            </w:tcBorders>
          </w:tcPr>
          <w:p w:rsidR="00192257" w:rsidRPr="00392DBD" w:rsidRDefault="00192257" w:rsidP="00B26F92">
            <w:pPr>
              <w:pStyle w:val="Tabletext"/>
              <w:ind w:right="425"/>
              <w:jc w:val="right"/>
            </w:pPr>
            <w:r w:rsidRPr="00392DBD">
              <w:t>6</w:t>
            </w:r>
            <w:r w:rsidR="007A5A7C">
              <w:t xml:space="preserve"> </w:t>
            </w:r>
            <w:r w:rsidRPr="00392DBD">
              <w:t>725</w:t>
            </w:r>
          </w:p>
        </w:tc>
        <w:tc>
          <w:tcPr>
            <w:tcW w:w="1418" w:type="dxa"/>
            <w:tcBorders>
              <w:top w:val="dashSmallGap" w:sz="4" w:space="0" w:color="auto"/>
              <w:bottom w:val="nil"/>
              <w:right w:val="nil"/>
            </w:tcBorders>
          </w:tcPr>
          <w:p w:rsidR="00192257" w:rsidRPr="00392DBD" w:rsidRDefault="00192257" w:rsidP="00B26F92">
            <w:pPr>
              <w:pStyle w:val="Tabletext"/>
              <w:ind w:right="482"/>
              <w:jc w:val="right"/>
            </w:pPr>
            <w:r w:rsidRPr="00392DBD">
              <w:t>506</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pPr>
            <w:r w:rsidRPr="00392DBD">
              <w:t>7.5</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Accounting</w:t>
            </w:r>
          </w:p>
        </w:tc>
        <w:tc>
          <w:tcPr>
            <w:tcW w:w="1417" w:type="dxa"/>
            <w:tcBorders>
              <w:top w:val="nil"/>
              <w:bottom w:val="nil"/>
              <w:right w:val="nil"/>
            </w:tcBorders>
          </w:tcPr>
          <w:p w:rsidR="00192257" w:rsidRPr="00392DBD" w:rsidRDefault="00192257" w:rsidP="00B26F92">
            <w:pPr>
              <w:pStyle w:val="Tabletext"/>
              <w:ind w:right="425"/>
              <w:jc w:val="right"/>
            </w:pPr>
            <w:r w:rsidRPr="00392DBD">
              <w:t>3</w:t>
            </w:r>
            <w:r w:rsidR="007A5A7C">
              <w:t xml:space="preserve"> </w:t>
            </w:r>
            <w:r w:rsidRPr="00392DBD">
              <w:t>768</w:t>
            </w:r>
          </w:p>
        </w:tc>
        <w:tc>
          <w:tcPr>
            <w:tcW w:w="1418" w:type="dxa"/>
            <w:tcBorders>
              <w:top w:val="nil"/>
              <w:bottom w:val="nil"/>
              <w:right w:val="nil"/>
            </w:tcBorders>
          </w:tcPr>
          <w:p w:rsidR="00192257" w:rsidRPr="00392DBD" w:rsidRDefault="00192257" w:rsidP="00B26F92">
            <w:pPr>
              <w:pStyle w:val="Tabletext"/>
              <w:ind w:right="482"/>
              <w:jc w:val="right"/>
            </w:pPr>
            <w:r w:rsidRPr="00392DBD">
              <w:t>596</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15.8</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Business and management</w:t>
            </w:r>
          </w:p>
        </w:tc>
        <w:tc>
          <w:tcPr>
            <w:tcW w:w="1417" w:type="dxa"/>
            <w:tcBorders>
              <w:top w:val="nil"/>
              <w:bottom w:val="nil"/>
              <w:right w:val="nil"/>
            </w:tcBorders>
          </w:tcPr>
          <w:p w:rsidR="00192257" w:rsidRPr="00392DBD" w:rsidRDefault="00192257" w:rsidP="00B26F92">
            <w:pPr>
              <w:pStyle w:val="Tabletext"/>
              <w:ind w:right="425"/>
              <w:jc w:val="right"/>
            </w:pPr>
            <w:r w:rsidRPr="00392DBD">
              <w:t>19</w:t>
            </w:r>
            <w:r w:rsidR="007A5A7C">
              <w:t xml:space="preserve"> </w:t>
            </w:r>
            <w:r w:rsidRPr="00392DBD">
              <w:t>740</w:t>
            </w:r>
          </w:p>
        </w:tc>
        <w:tc>
          <w:tcPr>
            <w:tcW w:w="1418" w:type="dxa"/>
            <w:tcBorders>
              <w:top w:val="nil"/>
              <w:bottom w:val="nil"/>
              <w:right w:val="nil"/>
            </w:tcBorders>
          </w:tcPr>
          <w:p w:rsidR="00192257" w:rsidRPr="00392DBD" w:rsidRDefault="00192257" w:rsidP="00B26F92">
            <w:pPr>
              <w:pStyle w:val="Tabletext"/>
              <w:ind w:right="482"/>
              <w:jc w:val="right"/>
            </w:pPr>
            <w:r w:rsidRPr="00392DBD">
              <w:t>2</w:t>
            </w:r>
            <w:r w:rsidR="007A5A7C">
              <w:t xml:space="preserve"> </w:t>
            </w:r>
            <w:r w:rsidRPr="00392DBD">
              <w:t>486</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12.6</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Sales and marketing</w:t>
            </w:r>
          </w:p>
        </w:tc>
        <w:tc>
          <w:tcPr>
            <w:tcW w:w="1417" w:type="dxa"/>
            <w:tcBorders>
              <w:top w:val="nil"/>
              <w:bottom w:val="nil"/>
              <w:right w:val="nil"/>
            </w:tcBorders>
          </w:tcPr>
          <w:p w:rsidR="00192257" w:rsidRPr="00392DBD" w:rsidRDefault="00192257" w:rsidP="00B26F92">
            <w:pPr>
              <w:pStyle w:val="Tabletext"/>
              <w:ind w:right="425"/>
              <w:jc w:val="right"/>
            </w:pPr>
            <w:r w:rsidRPr="00392DBD">
              <w:t>2</w:t>
            </w:r>
            <w:r w:rsidR="007A5A7C">
              <w:t xml:space="preserve"> </w:t>
            </w:r>
            <w:r w:rsidRPr="00392DBD">
              <w:t>482</w:t>
            </w:r>
          </w:p>
        </w:tc>
        <w:tc>
          <w:tcPr>
            <w:tcW w:w="1418" w:type="dxa"/>
            <w:tcBorders>
              <w:top w:val="nil"/>
              <w:bottom w:val="nil"/>
              <w:right w:val="nil"/>
            </w:tcBorders>
          </w:tcPr>
          <w:p w:rsidR="00192257" w:rsidRPr="00392DBD" w:rsidRDefault="00192257" w:rsidP="00B26F92">
            <w:pPr>
              <w:pStyle w:val="Tabletext"/>
              <w:ind w:right="482"/>
              <w:jc w:val="right"/>
            </w:pPr>
            <w:r w:rsidRPr="00392DBD">
              <w:t>424</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17.1</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Tourism</w:t>
            </w:r>
          </w:p>
        </w:tc>
        <w:tc>
          <w:tcPr>
            <w:tcW w:w="1417" w:type="dxa"/>
            <w:tcBorders>
              <w:top w:val="nil"/>
              <w:bottom w:val="nil"/>
              <w:right w:val="nil"/>
            </w:tcBorders>
          </w:tcPr>
          <w:p w:rsidR="00192257" w:rsidRPr="00392DBD" w:rsidRDefault="00192257" w:rsidP="00B26F92">
            <w:pPr>
              <w:pStyle w:val="Tabletext"/>
              <w:ind w:right="425"/>
              <w:jc w:val="right"/>
            </w:pPr>
            <w:r w:rsidRPr="00392DBD">
              <w:t>343</w:t>
            </w:r>
          </w:p>
        </w:tc>
        <w:tc>
          <w:tcPr>
            <w:tcW w:w="1418" w:type="dxa"/>
            <w:tcBorders>
              <w:top w:val="nil"/>
              <w:bottom w:val="nil"/>
              <w:right w:val="nil"/>
            </w:tcBorders>
          </w:tcPr>
          <w:p w:rsidR="00192257" w:rsidRPr="00392DBD" w:rsidRDefault="00192257" w:rsidP="00B26F92">
            <w:pPr>
              <w:pStyle w:val="Tabletext"/>
              <w:ind w:right="482"/>
              <w:jc w:val="right"/>
            </w:pPr>
            <w:r w:rsidRPr="00392DBD">
              <w:t>49</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14.3</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Office studies</w:t>
            </w:r>
          </w:p>
        </w:tc>
        <w:tc>
          <w:tcPr>
            <w:tcW w:w="1417" w:type="dxa"/>
            <w:tcBorders>
              <w:top w:val="nil"/>
              <w:bottom w:val="nil"/>
              <w:right w:val="nil"/>
            </w:tcBorders>
          </w:tcPr>
          <w:p w:rsidR="00192257" w:rsidRPr="00392DBD" w:rsidRDefault="00192257" w:rsidP="00B26F92">
            <w:pPr>
              <w:pStyle w:val="Tabletext"/>
              <w:ind w:right="425"/>
              <w:jc w:val="right"/>
            </w:pPr>
            <w:r w:rsidRPr="00392DBD">
              <w:t>1</w:t>
            </w:r>
          </w:p>
        </w:tc>
        <w:tc>
          <w:tcPr>
            <w:tcW w:w="1418" w:type="dxa"/>
            <w:tcBorders>
              <w:top w:val="nil"/>
              <w:bottom w:val="nil"/>
              <w:right w:val="nil"/>
            </w:tcBorders>
          </w:tcPr>
          <w:p w:rsidR="00192257" w:rsidRPr="00392DBD" w:rsidRDefault="00192257" w:rsidP="00B26F92">
            <w:pPr>
              <w:pStyle w:val="Tabletext"/>
              <w:ind w:right="482"/>
              <w:jc w:val="right"/>
            </w:pPr>
            <w:r w:rsidRPr="00392DBD">
              <w:t>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0.0</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Banking, finance and related fields</w:t>
            </w:r>
          </w:p>
        </w:tc>
        <w:tc>
          <w:tcPr>
            <w:tcW w:w="1417" w:type="dxa"/>
            <w:tcBorders>
              <w:top w:val="nil"/>
              <w:bottom w:val="nil"/>
              <w:right w:val="nil"/>
            </w:tcBorders>
          </w:tcPr>
          <w:p w:rsidR="00192257" w:rsidRPr="00392DBD" w:rsidRDefault="00192257" w:rsidP="00B26F92">
            <w:pPr>
              <w:pStyle w:val="Tabletext"/>
              <w:ind w:right="425"/>
              <w:jc w:val="right"/>
            </w:pPr>
            <w:r w:rsidRPr="00392DBD">
              <w:t>1</w:t>
            </w:r>
            <w:r w:rsidR="007A5A7C">
              <w:t xml:space="preserve"> </w:t>
            </w:r>
            <w:r w:rsidRPr="00392DBD">
              <w:t>413</w:t>
            </w:r>
          </w:p>
        </w:tc>
        <w:tc>
          <w:tcPr>
            <w:tcW w:w="1418" w:type="dxa"/>
            <w:tcBorders>
              <w:top w:val="nil"/>
              <w:bottom w:val="nil"/>
              <w:right w:val="nil"/>
            </w:tcBorders>
          </w:tcPr>
          <w:p w:rsidR="00192257" w:rsidRPr="00392DBD" w:rsidRDefault="00192257" w:rsidP="00B26F92">
            <w:pPr>
              <w:pStyle w:val="Tabletext"/>
              <w:ind w:right="482"/>
              <w:jc w:val="right"/>
            </w:pPr>
            <w:r w:rsidRPr="00392DBD">
              <w:t>138</w:t>
            </w:r>
          </w:p>
        </w:tc>
        <w:tc>
          <w:tcPr>
            <w:tcW w:w="1418" w:type="dxa"/>
            <w:tcBorders>
              <w:top w:val="nil"/>
              <w:bottom w:val="nil"/>
              <w:right w:val="nil"/>
            </w:tcBorders>
          </w:tcPr>
          <w:p w:rsidR="00192257" w:rsidRPr="00392DBD" w:rsidRDefault="00192257" w:rsidP="00B26F92">
            <w:pPr>
              <w:pStyle w:val="Tabletext"/>
              <w:tabs>
                <w:tab w:val="decimal" w:pos="567"/>
              </w:tabs>
            </w:pPr>
            <w:r w:rsidRPr="00392DBD">
              <w:t>9.8</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Other management and commerce</w:t>
            </w:r>
          </w:p>
        </w:tc>
        <w:tc>
          <w:tcPr>
            <w:tcW w:w="1417" w:type="dxa"/>
            <w:tcBorders>
              <w:top w:val="nil"/>
              <w:bottom w:val="nil"/>
              <w:right w:val="nil"/>
            </w:tcBorders>
          </w:tcPr>
          <w:p w:rsidR="00192257" w:rsidRPr="00392DBD" w:rsidRDefault="00192257" w:rsidP="00B26F92">
            <w:pPr>
              <w:pStyle w:val="Tabletext"/>
              <w:ind w:right="425"/>
              <w:jc w:val="right"/>
            </w:pPr>
            <w:r w:rsidRPr="00392DBD">
              <w:t>4</w:t>
            </w:r>
            <w:r w:rsidR="007A5A7C">
              <w:t xml:space="preserve"> </w:t>
            </w:r>
            <w:r w:rsidRPr="00392DBD">
              <w:t>638</w:t>
            </w:r>
          </w:p>
        </w:tc>
        <w:tc>
          <w:tcPr>
            <w:tcW w:w="1418" w:type="dxa"/>
            <w:tcBorders>
              <w:top w:val="nil"/>
              <w:bottom w:val="nil"/>
              <w:right w:val="nil"/>
            </w:tcBorders>
          </w:tcPr>
          <w:p w:rsidR="00192257" w:rsidRPr="00392DBD" w:rsidRDefault="00192257" w:rsidP="00B26F92">
            <w:pPr>
              <w:pStyle w:val="Tabletext"/>
              <w:ind w:right="482"/>
              <w:jc w:val="right"/>
            </w:pPr>
            <w:r w:rsidRPr="00392DBD">
              <w:t>293</w:t>
            </w:r>
          </w:p>
        </w:tc>
        <w:tc>
          <w:tcPr>
            <w:tcW w:w="1418" w:type="dxa"/>
            <w:tcBorders>
              <w:top w:val="nil"/>
              <w:bottom w:val="nil"/>
              <w:right w:val="nil"/>
            </w:tcBorders>
          </w:tcPr>
          <w:p w:rsidR="00192257" w:rsidRPr="00392DBD" w:rsidRDefault="00192257" w:rsidP="00B26F92">
            <w:pPr>
              <w:pStyle w:val="Tabletext"/>
              <w:tabs>
                <w:tab w:val="decimal" w:pos="567"/>
              </w:tabs>
            </w:pPr>
            <w:r w:rsidRPr="00392DBD">
              <w:t>6.3</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192257">
            <w:pPr>
              <w:pStyle w:val="Tablehead2"/>
            </w:pPr>
            <w:r w:rsidRPr="00392DBD">
              <w:t>Sub-total management and commerce</w:t>
            </w:r>
          </w:p>
        </w:tc>
        <w:tc>
          <w:tcPr>
            <w:tcW w:w="1417" w:type="dxa"/>
            <w:tcBorders>
              <w:top w:val="nil"/>
              <w:bottom w:val="dashSmallGap" w:sz="4" w:space="0" w:color="auto"/>
              <w:right w:val="nil"/>
            </w:tcBorders>
          </w:tcPr>
          <w:p w:rsidR="00192257" w:rsidRPr="00392DBD" w:rsidRDefault="00192257" w:rsidP="00B26F92">
            <w:pPr>
              <w:pStyle w:val="Tabletext"/>
              <w:ind w:right="425"/>
              <w:jc w:val="right"/>
            </w:pPr>
            <w:r w:rsidRPr="00392DBD">
              <w:t>38</w:t>
            </w:r>
            <w:r w:rsidR="007A5A7C">
              <w:t xml:space="preserve"> </w:t>
            </w:r>
            <w:r w:rsidRPr="00392DBD">
              <w:t>097</w:t>
            </w:r>
          </w:p>
        </w:tc>
        <w:tc>
          <w:tcPr>
            <w:tcW w:w="1418" w:type="dxa"/>
            <w:tcBorders>
              <w:top w:val="nil"/>
              <w:bottom w:val="dashSmallGap" w:sz="4" w:space="0" w:color="auto"/>
              <w:right w:val="nil"/>
            </w:tcBorders>
          </w:tcPr>
          <w:p w:rsidR="00192257" w:rsidRPr="00392DBD" w:rsidRDefault="00192257" w:rsidP="00B26F92">
            <w:pPr>
              <w:pStyle w:val="Tabletext"/>
              <w:ind w:right="482"/>
              <w:jc w:val="right"/>
            </w:pPr>
            <w:r w:rsidRPr="00392DBD">
              <w:t>4</w:t>
            </w:r>
            <w:r w:rsidR="007A5A7C">
              <w:t xml:space="preserve"> </w:t>
            </w:r>
            <w:r w:rsidRPr="00392DBD">
              <w:t>417</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pPr>
            <w:r w:rsidRPr="00392DBD">
              <w:t>11.6</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192257">
            <w:pPr>
              <w:pStyle w:val="Tabletext"/>
            </w:pPr>
            <w:r w:rsidRPr="00392DBD">
              <w:t>Society and culture</w:t>
            </w:r>
          </w:p>
        </w:tc>
        <w:tc>
          <w:tcPr>
            <w:tcW w:w="1417" w:type="dxa"/>
            <w:tcBorders>
              <w:top w:val="dashSmallGap" w:sz="4" w:space="0" w:color="auto"/>
              <w:bottom w:val="nil"/>
              <w:right w:val="nil"/>
            </w:tcBorders>
          </w:tcPr>
          <w:p w:rsidR="00192257" w:rsidRPr="00392DBD" w:rsidRDefault="00192257" w:rsidP="00B26F92">
            <w:pPr>
              <w:pStyle w:val="Tabletext"/>
              <w:ind w:right="425"/>
              <w:jc w:val="right"/>
            </w:pPr>
            <w:r w:rsidRPr="00392DBD">
              <w:t>13</w:t>
            </w:r>
            <w:r w:rsidR="007A5A7C">
              <w:t xml:space="preserve"> </w:t>
            </w:r>
            <w:r w:rsidRPr="00392DBD">
              <w:t>546</w:t>
            </w:r>
          </w:p>
        </w:tc>
        <w:tc>
          <w:tcPr>
            <w:tcW w:w="1418" w:type="dxa"/>
            <w:tcBorders>
              <w:top w:val="dashSmallGap" w:sz="4" w:space="0" w:color="auto"/>
              <w:bottom w:val="nil"/>
              <w:right w:val="nil"/>
            </w:tcBorders>
          </w:tcPr>
          <w:p w:rsidR="00192257" w:rsidRPr="00392DBD" w:rsidRDefault="00192257" w:rsidP="00B26F92">
            <w:pPr>
              <w:pStyle w:val="Tabletext"/>
              <w:ind w:right="482"/>
              <w:jc w:val="right"/>
            </w:pPr>
            <w:r w:rsidRPr="00392DBD">
              <w:t>528</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pPr>
            <w:r w:rsidRPr="00392DBD">
              <w:t>3.9</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Political science and policy studies</w:t>
            </w:r>
          </w:p>
        </w:tc>
        <w:tc>
          <w:tcPr>
            <w:tcW w:w="1417" w:type="dxa"/>
            <w:tcBorders>
              <w:top w:val="nil"/>
              <w:bottom w:val="nil"/>
              <w:right w:val="nil"/>
            </w:tcBorders>
          </w:tcPr>
          <w:p w:rsidR="00192257" w:rsidRPr="00392DBD" w:rsidRDefault="00192257" w:rsidP="00B26F92">
            <w:pPr>
              <w:pStyle w:val="Tabletext"/>
              <w:ind w:right="425"/>
              <w:jc w:val="right"/>
            </w:pPr>
            <w:r w:rsidRPr="00392DBD">
              <w:t>848</w:t>
            </w:r>
          </w:p>
        </w:tc>
        <w:tc>
          <w:tcPr>
            <w:tcW w:w="1418" w:type="dxa"/>
            <w:tcBorders>
              <w:top w:val="nil"/>
              <w:bottom w:val="nil"/>
              <w:right w:val="nil"/>
            </w:tcBorders>
          </w:tcPr>
          <w:p w:rsidR="00192257" w:rsidRPr="00392DBD" w:rsidRDefault="00192257" w:rsidP="00B26F92">
            <w:pPr>
              <w:pStyle w:val="Tabletext"/>
              <w:ind w:right="482"/>
              <w:jc w:val="right"/>
            </w:pPr>
            <w:r w:rsidRPr="00392DBD">
              <w:t>22</w:t>
            </w:r>
          </w:p>
        </w:tc>
        <w:tc>
          <w:tcPr>
            <w:tcW w:w="1418" w:type="dxa"/>
            <w:tcBorders>
              <w:top w:val="nil"/>
              <w:bottom w:val="nil"/>
              <w:right w:val="nil"/>
            </w:tcBorders>
          </w:tcPr>
          <w:p w:rsidR="00192257" w:rsidRPr="00392DBD" w:rsidRDefault="00192257" w:rsidP="00B26F92">
            <w:pPr>
              <w:pStyle w:val="Tabletext"/>
              <w:tabs>
                <w:tab w:val="decimal" w:pos="567"/>
              </w:tabs>
            </w:pPr>
            <w:r w:rsidRPr="00392DBD">
              <w:t>2.6</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Studies in human society</w:t>
            </w:r>
          </w:p>
        </w:tc>
        <w:tc>
          <w:tcPr>
            <w:tcW w:w="1417" w:type="dxa"/>
            <w:tcBorders>
              <w:top w:val="nil"/>
              <w:bottom w:val="nil"/>
              <w:right w:val="nil"/>
            </w:tcBorders>
          </w:tcPr>
          <w:p w:rsidR="00192257" w:rsidRPr="00392DBD" w:rsidRDefault="00192257" w:rsidP="00B26F92">
            <w:pPr>
              <w:pStyle w:val="Tabletext"/>
              <w:ind w:right="425"/>
              <w:jc w:val="right"/>
            </w:pPr>
            <w:r w:rsidRPr="00392DBD">
              <w:t>6</w:t>
            </w:r>
            <w:r w:rsidR="007A5A7C">
              <w:t xml:space="preserve"> </w:t>
            </w:r>
            <w:r w:rsidRPr="00392DBD">
              <w:t>872</w:t>
            </w:r>
          </w:p>
        </w:tc>
        <w:tc>
          <w:tcPr>
            <w:tcW w:w="1418" w:type="dxa"/>
            <w:tcBorders>
              <w:top w:val="nil"/>
              <w:bottom w:val="nil"/>
              <w:right w:val="nil"/>
            </w:tcBorders>
          </w:tcPr>
          <w:p w:rsidR="00192257" w:rsidRPr="00392DBD" w:rsidRDefault="00192257" w:rsidP="00B26F92">
            <w:pPr>
              <w:pStyle w:val="Tabletext"/>
              <w:ind w:right="482"/>
              <w:jc w:val="right"/>
            </w:pPr>
            <w:r w:rsidRPr="00392DBD">
              <w:t>518</w:t>
            </w:r>
          </w:p>
        </w:tc>
        <w:tc>
          <w:tcPr>
            <w:tcW w:w="1418" w:type="dxa"/>
            <w:tcBorders>
              <w:top w:val="nil"/>
              <w:bottom w:val="nil"/>
              <w:right w:val="nil"/>
            </w:tcBorders>
          </w:tcPr>
          <w:p w:rsidR="00192257" w:rsidRPr="00392DBD" w:rsidRDefault="00192257" w:rsidP="00B26F92">
            <w:pPr>
              <w:pStyle w:val="Tabletext"/>
              <w:tabs>
                <w:tab w:val="decimal" w:pos="567"/>
              </w:tabs>
            </w:pPr>
            <w:r w:rsidRPr="00392DBD">
              <w:t>7.5</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Human welfare studies and services</w:t>
            </w:r>
          </w:p>
        </w:tc>
        <w:tc>
          <w:tcPr>
            <w:tcW w:w="1417" w:type="dxa"/>
            <w:tcBorders>
              <w:top w:val="nil"/>
              <w:bottom w:val="nil"/>
              <w:right w:val="nil"/>
            </w:tcBorders>
          </w:tcPr>
          <w:p w:rsidR="00192257" w:rsidRPr="00392DBD" w:rsidRDefault="00192257" w:rsidP="00B26F92">
            <w:pPr>
              <w:pStyle w:val="Tabletext"/>
              <w:ind w:right="425"/>
              <w:jc w:val="right"/>
            </w:pPr>
            <w:r w:rsidRPr="00392DBD">
              <w:t>5</w:t>
            </w:r>
            <w:r w:rsidR="007A5A7C">
              <w:t xml:space="preserve"> </w:t>
            </w:r>
            <w:r w:rsidRPr="00392DBD">
              <w:t>594</w:t>
            </w:r>
          </w:p>
        </w:tc>
        <w:tc>
          <w:tcPr>
            <w:tcW w:w="1418" w:type="dxa"/>
            <w:tcBorders>
              <w:top w:val="nil"/>
              <w:bottom w:val="nil"/>
              <w:right w:val="nil"/>
            </w:tcBorders>
          </w:tcPr>
          <w:p w:rsidR="00192257" w:rsidRPr="00392DBD" w:rsidRDefault="00192257" w:rsidP="00B26F92">
            <w:pPr>
              <w:pStyle w:val="Tabletext"/>
              <w:ind w:right="482"/>
              <w:jc w:val="right"/>
            </w:pPr>
            <w:r w:rsidRPr="00392DBD">
              <w:t>831</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14.9</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Behavioural science</w:t>
            </w:r>
          </w:p>
        </w:tc>
        <w:tc>
          <w:tcPr>
            <w:tcW w:w="1417" w:type="dxa"/>
            <w:tcBorders>
              <w:top w:val="nil"/>
              <w:bottom w:val="nil"/>
              <w:right w:val="nil"/>
            </w:tcBorders>
          </w:tcPr>
          <w:p w:rsidR="00192257" w:rsidRPr="00392DBD" w:rsidRDefault="00192257" w:rsidP="00B26F92">
            <w:pPr>
              <w:pStyle w:val="Tabletext"/>
              <w:ind w:right="425"/>
              <w:jc w:val="right"/>
            </w:pPr>
            <w:r w:rsidRPr="00392DBD">
              <w:t>6</w:t>
            </w:r>
            <w:r w:rsidR="007A5A7C">
              <w:t xml:space="preserve"> </w:t>
            </w:r>
            <w:r w:rsidRPr="00392DBD">
              <w:t>690</w:t>
            </w:r>
          </w:p>
        </w:tc>
        <w:tc>
          <w:tcPr>
            <w:tcW w:w="1418" w:type="dxa"/>
            <w:tcBorders>
              <w:top w:val="nil"/>
              <w:bottom w:val="nil"/>
              <w:right w:val="nil"/>
            </w:tcBorders>
          </w:tcPr>
          <w:p w:rsidR="00192257" w:rsidRPr="00392DBD" w:rsidRDefault="00192257" w:rsidP="00B26F92">
            <w:pPr>
              <w:pStyle w:val="Tabletext"/>
              <w:ind w:right="482"/>
              <w:jc w:val="right"/>
            </w:pPr>
            <w:r w:rsidRPr="00392DBD">
              <w:t>441</w:t>
            </w:r>
          </w:p>
        </w:tc>
        <w:tc>
          <w:tcPr>
            <w:tcW w:w="1418" w:type="dxa"/>
            <w:tcBorders>
              <w:top w:val="nil"/>
              <w:bottom w:val="nil"/>
              <w:right w:val="nil"/>
            </w:tcBorders>
          </w:tcPr>
          <w:p w:rsidR="00192257" w:rsidRPr="00392DBD" w:rsidRDefault="00192257" w:rsidP="00B26F92">
            <w:pPr>
              <w:pStyle w:val="Tabletext"/>
              <w:tabs>
                <w:tab w:val="decimal" w:pos="567"/>
              </w:tabs>
            </w:pPr>
            <w:r w:rsidRPr="00392DBD">
              <w:t>6.6</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Law</w:t>
            </w:r>
          </w:p>
        </w:tc>
        <w:tc>
          <w:tcPr>
            <w:tcW w:w="1417" w:type="dxa"/>
            <w:tcBorders>
              <w:top w:val="nil"/>
              <w:bottom w:val="nil"/>
              <w:right w:val="nil"/>
            </w:tcBorders>
          </w:tcPr>
          <w:p w:rsidR="00192257" w:rsidRPr="00392DBD" w:rsidRDefault="00192257" w:rsidP="00B26F92">
            <w:pPr>
              <w:pStyle w:val="Tabletext"/>
              <w:ind w:right="425"/>
              <w:jc w:val="right"/>
            </w:pPr>
            <w:r w:rsidRPr="00392DBD">
              <w:t>8</w:t>
            </w:r>
            <w:r w:rsidR="007A5A7C">
              <w:t xml:space="preserve"> </w:t>
            </w:r>
            <w:r w:rsidRPr="00392DBD">
              <w:t>239</w:t>
            </w:r>
          </w:p>
        </w:tc>
        <w:tc>
          <w:tcPr>
            <w:tcW w:w="1418" w:type="dxa"/>
            <w:tcBorders>
              <w:top w:val="nil"/>
              <w:bottom w:val="nil"/>
              <w:right w:val="nil"/>
            </w:tcBorders>
          </w:tcPr>
          <w:p w:rsidR="00192257" w:rsidRPr="00392DBD" w:rsidRDefault="00192257" w:rsidP="00B26F92">
            <w:pPr>
              <w:pStyle w:val="Tabletext"/>
              <w:ind w:right="482"/>
              <w:jc w:val="right"/>
            </w:pPr>
            <w:r w:rsidRPr="00392DBD">
              <w:t>196</w:t>
            </w:r>
          </w:p>
        </w:tc>
        <w:tc>
          <w:tcPr>
            <w:tcW w:w="1418" w:type="dxa"/>
            <w:tcBorders>
              <w:top w:val="nil"/>
              <w:bottom w:val="nil"/>
              <w:right w:val="nil"/>
            </w:tcBorders>
          </w:tcPr>
          <w:p w:rsidR="00192257" w:rsidRPr="00392DBD" w:rsidRDefault="00192257" w:rsidP="00B26F92">
            <w:pPr>
              <w:pStyle w:val="Tabletext"/>
              <w:tabs>
                <w:tab w:val="decimal" w:pos="567"/>
              </w:tabs>
            </w:pPr>
            <w:r w:rsidRPr="00392DBD">
              <w:t>2.4</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Justice and law enforcement</w:t>
            </w:r>
          </w:p>
        </w:tc>
        <w:tc>
          <w:tcPr>
            <w:tcW w:w="1417" w:type="dxa"/>
            <w:tcBorders>
              <w:top w:val="nil"/>
              <w:bottom w:val="nil"/>
              <w:right w:val="nil"/>
            </w:tcBorders>
          </w:tcPr>
          <w:p w:rsidR="00192257" w:rsidRPr="00392DBD" w:rsidRDefault="00192257" w:rsidP="00B26F92">
            <w:pPr>
              <w:pStyle w:val="Tabletext"/>
              <w:ind w:right="425"/>
              <w:jc w:val="right"/>
            </w:pPr>
            <w:r w:rsidRPr="00392DBD">
              <w:t>2</w:t>
            </w:r>
            <w:r w:rsidR="007A5A7C">
              <w:t xml:space="preserve"> </w:t>
            </w:r>
            <w:r w:rsidRPr="00392DBD">
              <w:t>997</w:t>
            </w:r>
          </w:p>
        </w:tc>
        <w:tc>
          <w:tcPr>
            <w:tcW w:w="1418" w:type="dxa"/>
            <w:tcBorders>
              <w:top w:val="nil"/>
              <w:bottom w:val="nil"/>
              <w:right w:val="nil"/>
            </w:tcBorders>
          </w:tcPr>
          <w:p w:rsidR="00192257" w:rsidRPr="00392DBD" w:rsidRDefault="00192257" w:rsidP="00B26F92">
            <w:pPr>
              <w:pStyle w:val="Tabletext"/>
              <w:ind w:right="482"/>
              <w:jc w:val="right"/>
            </w:pPr>
            <w:r w:rsidRPr="00392DBD">
              <w:t>723</w:t>
            </w:r>
          </w:p>
        </w:tc>
        <w:tc>
          <w:tcPr>
            <w:tcW w:w="1418" w:type="dxa"/>
            <w:tcBorders>
              <w:top w:val="nil"/>
              <w:bottom w:val="nil"/>
              <w:right w:val="nil"/>
            </w:tcBorders>
          </w:tcPr>
          <w:p w:rsidR="00192257" w:rsidRPr="00392DBD" w:rsidRDefault="00192257" w:rsidP="00B26F92">
            <w:pPr>
              <w:pStyle w:val="Tabletext"/>
              <w:tabs>
                <w:tab w:val="decimal" w:pos="567"/>
              </w:tabs>
            </w:pPr>
            <w:r w:rsidRPr="00392DBD">
              <w:t>24.1</w:t>
            </w:r>
          </w:p>
        </w:tc>
      </w:tr>
      <w:tr w:rsidR="00192257" w:rsidTr="00111779">
        <w:trPr>
          <w:trHeight w:val="87"/>
        </w:trPr>
        <w:tc>
          <w:tcPr>
            <w:tcW w:w="4536" w:type="dxa"/>
            <w:tcBorders>
              <w:top w:val="nil"/>
              <w:bottom w:val="nil"/>
              <w:right w:val="nil"/>
            </w:tcBorders>
            <w:tcMar>
              <w:right w:w="0" w:type="dxa"/>
            </w:tcMar>
          </w:tcPr>
          <w:p w:rsidR="00192257" w:rsidRPr="00392DBD" w:rsidRDefault="00192257" w:rsidP="00654F5A">
            <w:pPr>
              <w:pStyle w:val="Tabletext"/>
            </w:pPr>
            <w:r w:rsidRPr="00392DBD">
              <w:t xml:space="preserve">Librarianship, information management </w:t>
            </w:r>
            <w:r w:rsidR="00654F5A">
              <w:t>and</w:t>
            </w:r>
            <w:r w:rsidRPr="00392DBD">
              <w:t xml:space="preserve"> curatorial studies</w:t>
            </w:r>
          </w:p>
        </w:tc>
        <w:tc>
          <w:tcPr>
            <w:tcW w:w="1417" w:type="dxa"/>
            <w:tcBorders>
              <w:top w:val="nil"/>
              <w:bottom w:val="nil"/>
              <w:right w:val="nil"/>
            </w:tcBorders>
          </w:tcPr>
          <w:p w:rsidR="00192257" w:rsidRPr="00392DBD" w:rsidRDefault="00192257" w:rsidP="00B26F92">
            <w:pPr>
              <w:pStyle w:val="Tabletext"/>
              <w:ind w:right="425"/>
              <w:jc w:val="right"/>
            </w:pPr>
            <w:r w:rsidRPr="00392DBD">
              <w:t>163</w:t>
            </w:r>
          </w:p>
        </w:tc>
        <w:tc>
          <w:tcPr>
            <w:tcW w:w="1418" w:type="dxa"/>
            <w:tcBorders>
              <w:top w:val="nil"/>
              <w:bottom w:val="nil"/>
              <w:right w:val="nil"/>
            </w:tcBorders>
          </w:tcPr>
          <w:p w:rsidR="00192257" w:rsidRPr="00392DBD" w:rsidRDefault="00192257" w:rsidP="00B26F92">
            <w:pPr>
              <w:pStyle w:val="Tabletext"/>
              <w:ind w:right="482"/>
              <w:jc w:val="right"/>
            </w:pPr>
            <w:r w:rsidRPr="00392DBD">
              <w:t>60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36.8</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Language and literature</w:t>
            </w:r>
          </w:p>
        </w:tc>
        <w:tc>
          <w:tcPr>
            <w:tcW w:w="1417" w:type="dxa"/>
            <w:tcBorders>
              <w:top w:val="nil"/>
              <w:bottom w:val="nil"/>
              <w:right w:val="nil"/>
            </w:tcBorders>
          </w:tcPr>
          <w:p w:rsidR="00192257" w:rsidRPr="00392DBD" w:rsidRDefault="00192257" w:rsidP="00B26F92">
            <w:pPr>
              <w:pStyle w:val="Tabletext"/>
              <w:ind w:right="425"/>
              <w:jc w:val="right"/>
            </w:pPr>
            <w:r w:rsidRPr="00392DBD">
              <w:t>1</w:t>
            </w:r>
            <w:r w:rsidR="007A5A7C">
              <w:t xml:space="preserve"> </w:t>
            </w:r>
            <w:r w:rsidRPr="00392DBD">
              <w:t>790</w:t>
            </w:r>
          </w:p>
        </w:tc>
        <w:tc>
          <w:tcPr>
            <w:tcW w:w="1418" w:type="dxa"/>
            <w:tcBorders>
              <w:top w:val="nil"/>
              <w:bottom w:val="nil"/>
              <w:right w:val="nil"/>
            </w:tcBorders>
          </w:tcPr>
          <w:p w:rsidR="00192257" w:rsidRPr="00392DBD" w:rsidRDefault="00192257" w:rsidP="00B26F92">
            <w:pPr>
              <w:pStyle w:val="Tabletext"/>
              <w:ind w:right="482"/>
              <w:jc w:val="right"/>
            </w:pPr>
            <w:r w:rsidRPr="00392DBD">
              <w:t>56</w:t>
            </w:r>
          </w:p>
        </w:tc>
        <w:tc>
          <w:tcPr>
            <w:tcW w:w="1418" w:type="dxa"/>
            <w:tcBorders>
              <w:top w:val="nil"/>
              <w:bottom w:val="nil"/>
              <w:right w:val="nil"/>
            </w:tcBorders>
          </w:tcPr>
          <w:p w:rsidR="00192257" w:rsidRPr="00392DBD" w:rsidRDefault="00192257" w:rsidP="00B26F92">
            <w:pPr>
              <w:pStyle w:val="Tabletext"/>
              <w:tabs>
                <w:tab w:val="decimal" w:pos="567"/>
              </w:tabs>
            </w:pPr>
            <w:r w:rsidRPr="00392DBD">
              <w:t>3.1</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Philosophy and religious studies</w:t>
            </w:r>
          </w:p>
        </w:tc>
        <w:tc>
          <w:tcPr>
            <w:tcW w:w="1417" w:type="dxa"/>
            <w:tcBorders>
              <w:top w:val="nil"/>
              <w:bottom w:val="nil"/>
              <w:right w:val="nil"/>
            </w:tcBorders>
          </w:tcPr>
          <w:p w:rsidR="00192257" w:rsidRPr="00392DBD" w:rsidRDefault="00192257" w:rsidP="00B26F92">
            <w:pPr>
              <w:pStyle w:val="Tabletext"/>
              <w:ind w:right="425"/>
              <w:jc w:val="right"/>
            </w:pPr>
            <w:r w:rsidRPr="00392DBD">
              <w:t>1</w:t>
            </w:r>
            <w:r w:rsidR="007A5A7C">
              <w:t xml:space="preserve"> </w:t>
            </w:r>
            <w:r w:rsidRPr="00392DBD">
              <w:t>825</w:t>
            </w:r>
          </w:p>
        </w:tc>
        <w:tc>
          <w:tcPr>
            <w:tcW w:w="1418" w:type="dxa"/>
            <w:tcBorders>
              <w:top w:val="nil"/>
              <w:bottom w:val="nil"/>
              <w:right w:val="nil"/>
            </w:tcBorders>
          </w:tcPr>
          <w:p w:rsidR="00192257" w:rsidRPr="00392DBD" w:rsidRDefault="00192257" w:rsidP="00B26F92">
            <w:pPr>
              <w:pStyle w:val="Tabletext"/>
              <w:ind w:right="482"/>
              <w:jc w:val="right"/>
            </w:pPr>
            <w:r w:rsidRPr="00392DBD">
              <w:t>98</w:t>
            </w:r>
          </w:p>
        </w:tc>
        <w:tc>
          <w:tcPr>
            <w:tcW w:w="1418" w:type="dxa"/>
            <w:tcBorders>
              <w:top w:val="nil"/>
              <w:bottom w:val="nil"/>
              <w:right w:val="nil"/>
            </w:tcBorders>
          </w:tcPr>
          <w:p w:rsidR="00192257" w:rsidRPr="00392DBD" w:rsidRDefault="00192257" w:rsidP="00B26F92">
            <w:pPr>
              <w:pStyle w:val="Tabletext"/>
              <w:tabs>
                <w:tab w:val="decimal" w:pos="567"/>
              </w:tabs>
            </w:pPr>
            <w:r w:rsidRPr="00392DBD">
              <w:t>5.4</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Economics and econometrics</w:t>
            </w:r>
          </w:p>
        </w:tc>
        <w:tc>
          <w:tcPr>
            <w:tcW w:w="1417" w:type="dxa"/>
            <w:tcBorders>
              <w:top w:val="nil"/>
              <w:bottom w:val="nil"/>
              <w:right w:val="nil"/>
            </w:tcBorders>
          </w:tcPr>
          <w:p w:rsidR="00192257" w:rsidRPr="00392DBD" w:rsidRDefault="00192257" w:rsidP="00B26F92">
            <w:pPr>
              <w:pStyle w:val="Tabletext"/>
              <w:ind w:right="425"/>
              <w:jc w:val="right"/>
            </w:pPr>
            <w:r w:rsidRPr="00392DBD">
              <w:t>2</w:t>
            </w:r>
            <w:r w:rsidR="007A5A7C">
              <w:t xml:space="preserve"> </w:t>
            </w:r>
            <w:r w:rsidRPr="00392DBD">
              <w:t>272</w:t>
            </w:r>
          </w:p>
        </w:tc>
        <w:tc>
          <w:tcPr>
            <w:tcW w:w="1418" w:type="dxa"/>
            <w:tcBorders>
              <w:top w:val="nil"/>
              <w:bottom w:val="nil"/>
              <w:right w:val="nil"/>
            </w:tcBorders>
          </w:tcPr>
          <w:p w:rsidR="00192257" w:rsidRPr="00392DBD" w:rsidRDefault="00192257" w:rsidP="00B26F92">
            <w:pPr>
              <w:pStyle w:val="Tabletext"/>
              <w:ind w:right="482"/>
              <w:jc w:val="right"/>
            </w:pPr>
            <w:r w:rsidRPr="00392DBD">
              <w:t>54</w:t>
            </w:r>
          </w:p>
        </w:tc>
        <w:tc>
          <w:tcPr>
            <w:tcW w:w="1418" w:type="dxa"/>
            <w:tcBorders>
              <w:top w:val="nil"/>
              <w:bottom w:val="nil"/>
              <w:right w:val="nil"/>
            </w:tcBorders>
          </w:tcPr>
          <w:p w:rsidR="00192257" w:rsidRPr="00392DBD" w:rsidRDefault="00192257" w:rsidP="00B26F92">
            <w:pPr>
              <w:pStyle w:val="Tabletext"/>
              <w:tabs>
                <w:tab w:val="decimal" w:pos="567"/>
              </w:tabs>
            </w:pPr>
            <w:r w:rsidRPr="00392DBD">
              <w:t>2.4</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Sport and recreation</w:t>
            </w:r>
          </w:p>
        </w:tc>
        <w:tc>
          <w:tcPr>
            <w:tcW w:w="1417" w:type="dxa"/>
            <w:tcBorders>
              <w:top w:val="nil"/>
              <w:bottom w:val="nil"/>
              <w:right w:val="nil"/>
            </w:tcBorders>
          </w:tcPr>
          <w:p w:rsidR="00192257" w:rsidRPr="00392DBD" w:rsidRDefault="00192257" w:rsidP="00B26F92">
            <w:pPr>
              <w:pStyle w:val="Tabletext"/>
              <w:ind w:right="425"/>
              <w:jc w:val="right"/>
            </w:pPr>
            <w:r w:rsidRPr="00392DBD">
              <w:t>566</w:t>
            </w:r>
          </w:p>
        </w:tc>
        <w:tc>
          <w:tcPr>
            <w:tcW w:w="1418" w:type="dxa"/>
            <w:tcBorders>
              <w:top w:val="nil"/>
              <w:bottom w:val="nil"/>
              <w:right w:val="nil"/>
            </w:tcBorders>
          </w:tcPr>
          <w:p w:rsidR="00192257" w:rsidRPr="00392DBD" w:rsidRDefault="00192257" w:rsidP="00B26F92">
            <w:pPr>
              <w:pStyle w:val="Tabletext"/>
              <w:ind w:right="482"/>
              <w:jc w:val="right"/>
            </w:pPr>
            <w:r w:rsidRPr="00392DBD">
              <w:t>81</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14.3</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Other society and culture</w:t>
            </w:r>
          </w:p>
        </w:tc>
        <w:tc>
          <w:tcPr>
            <w:tcW w:w="1417" w:type="dxa"/>
            <w:tcBorders>
              <w:top w:val="nil"/>
              <w:bottom w:val="nil"/>
              <w:right w:val="nil"/>
            </w:tcBorders>
          </w:tcPr>
          <w:p w:rsidR="00192257" w:rsidRPr="00392DBD" w:rsidRDefault="00192257" w:rsidP="00B26F92">
            <w:pPr>
              <w:pStyle w:val="Tabletext"/>
              <w:ind w:right="425"/>
              <w:jc w:val="right"/>
            </w:pPr>
            <w:r w:rsidRPr="00392DBD">
              <w:t>7</w:t>
            </w:r>
            <w:r w:rsidR="007A5A7C">
              <w:t xml:space="preserve"> </w:t>
            </w:r>
            <w:r w:rsidRPr="00392DBD">
              <w:t>078</w:t>
            </w:r>
          </w:p>
        </w:tc>
        <w:tc>
          <w:tcPr>
            <w:tcW w:w="1418" w:type="dxa"/>
            <w:tcBorders>
              <w:top w:val="nil"/>
              <w:bottom w:val="nil"/>
              <w:right w:val="nil"/>
            </w:tcBorders>
          </w:tcPr>
          <w:p w:rsidR="00192257" w:rsidRPr="00392DBD" w:rsidRDefault="00192257" w:rsidP="00B26F92">
            <w:pPr>
              <w:pStyle w:val="Tabletext"/>
              <w:ind w:right="482"/>
              <w:jc w:val="right"/>
            </w:pPr>
            <w:r w:rsidRPr="00392DBD">
              <w:t>380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5.4</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192257">
            <w:pPr>
              <w:pStyle w:val="Tablehead2"/>
            </w:pPr>
            <w:r w:rsidRPr="00392DBD">
              <w:t>Sub-total society and culture</w:t>
            </w:r>
          </w:p>
        </w:tc>
        <w:tc>
          <w:tcPr>
            <w:tcW w:w="1417" w:type="dxa"/>
            <w:tcBorders>
              <w:top w:val="nil"/>
              <w:bottom w:val="dashSmallGap" w:sz="4" w:space="0" w:color="auto"/>
              <w:right w:val="nil"/>
            </w:tcBorders>
          </w:tcPr>
          <w:p w:rsidR="00192257" w:rsidRPr="00392DBD" w:rsidRDefault="00192257" w:rsidP="00B26F92">
            <w:pPr>
              <w:pStyle w:val="Tabletext"/>
              <w:ind w:right="425"/>
              <w:jc w:val="right"/>
            </w:pPr>
            <w:r w:rsidRPr="00392DBD">
              <w:t>55</w:t>
            </w:r>
            <w:r w:rsidR="007A5A7C">
              <w:t xml:space="preserve"> </w:t>
            </w:r>
            <w:r w:rsidRPr="00392DBD">
              <w:t>062</w:t>
            </w:r>
          </w:p>
        </w:tc>
        <w:tc>
          <w:tcPr>
            <w:tcW w:w="1418" w:type="dxa"/>
            <w:tcBorders>
              <w:top w:val="nil"/>
              <w:bottom w:val="dashSmallGap" w:sz="4" w:space="0" w:color="auto"/>
              <w:right w:val="nil"/>
            </w:tcBorders>
          </w:tcPr>
          <w:p w:rsidR="00192257" w:rsidRPr="00392DBD" w:rsidRDefault="00192257" w:rsidP="00B26F92">
            <w:pPr>
              <w:pStyle w:val="Tabletext"/>
              <w:ind w:right="482"/>
              <w:jc w:val="right"/>
            </w:pPr>
            <w:r w:rsidRPr="00392DBD">
              <w:t>3</w:t>
            </w:r>
            <w:r w:rsidR="007A5A7C">
              <w:t xml:space="preserve"> </w:t>
            </w:r>
            <w:r w:rsidRPr="00392DBD">
              <w:t>904</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pPr>
            <w:r w:rsidRPr="00392DBD">
              <w:t>7.1</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192257">
            <w:pPr>
              <w:pStyle w:val="Tabletext"/>
            </w:pPr>
            <w:r w:rsidRPr="00392DBD">
              <w:t>Creative arts</w:t>
            </w:r>
          </w:p>
        </w:tc>
        <w:tc>
          <w:tcPr>
            <w:tcW w:w="1417" w:type="dxa"/>
            <w:tcBorders>
              <w:top w:val="dashSmallGap" w:sz="4" w:space="0" w:color="auto"/>
              <w:bottom w:val="nil"/>
              <w:right w:val="nil"/>
            </w:tcBorders>
          </w:tcPr>
          <w:p w:rsidR="00192257" w:rsidRPr="00392DBD" w:rsidRDefault="00192257" w:rsidP="00B26F92">
            <w:pPr>
              <w:pStyle w:val="Tabletext"/>
              <w:ind w:right="425"/>
              <w:jc w:val="right"/>
            </w:pPr>
            <w:r w:rsidRPr="00392DBD">
              <w:t>205</w:t>
            </w:r>
          </w:p>
        </w:tc>
        <w:tc>
          <w:tcPr>
            <w:tcW w:w="1418" w:type="dxa"/>
            <w:tcBorders>
              <w:top w:val="dashSmallGap" w:sz="4" w:space="0" w:color="auto"/>
              <w:bottom w:val="nil"/>
              <w:right w:val="nil"/>
            </w:tcBorders>
          </w:tcPr>
          <w:p w:rsidR="00192257" w:rsidRPr="00392DBD" w:rsidRDefault="00192257" w:rsidP="00B26F92">
            <w:pPr>
              <w:pStyle w:val="Tabletext"/>
              <w:ind w:right="482"/>
              <w:jc w:val="right"/>
            </w:pPr>
            <w:r w:rsidRPr="00392DBD">
              <w:t>6</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pPr>
            <w:r w:rsidRPr="00392DBD">
              <w:t>2.9</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Performing arts</w:t>
            </w:r>
          </w:p>
        </w:tc>
        <w:tc>
          <w:tcPr>
            <w:tcW w:w="1417" w:type="dxa"/>
            <w:tcBorders>
              <w:top w:val="nil"/>
              <w:bottom w:val="nil"/>
              <w:right w:val="nil"/>
            </w:tcBorders>
          </w:tcPr>
          <w:p w:rsidR="00192257" w:rsidRPr="00392DBD" w:rsidRDefault="00192257" w:rsidP="00B26F92">
            <w:pPr>
              <w:pStyle w:val="Tabletext"/>
              <w:ind w:right="425"/>
              <w:jc w:val="right"/>
            </w:pPr>
            <w:r w:rsidRPr="00392DBD">
              <w:t>3</w:t>
            </w:r>
            <w:r w:rsidR="007A5A7C">
              <w:t xml:space="preserve"> </w:t>
            </w:r>
            <w:r w:rsidRPr="00392DBD">
              <w:t>514</w:t>
            </w:r>
          </w:p>
        </w:tc>
        <w:tc>
          <w:tcPr>
            <w:tcW w:w="1418" w:type="dxa"/>
            <w:tcBorders>
              <w:top w:val="nil"/>
              <w:bottom w:val="nil"/>
              <w:right w:val="nil"/>
            </w:tcBorders>
          </w:tcPr>
          <w:p w:rsidR="00192257" w:rsidRPr="00392DBD" w:rsidRDefault="00192257" w:rsidP="00B26F92">
            <w:pPr>
              <w:pStyle w:val="Tabletext"/>
              <w:ind w:right="482"/>
              <w:jc w:val="right"/>
            </w:pPr>
            <w:r w:rsidRPr="00392DBD">
              <w:t>223</w:t>
            </w:r>
          </w:p>
        </w:tc>
        <w:tc>
          <w:tcPr>
            <w:tcW w:w="1418" w:type="dxa"/>
            <w:tcBorders>
              <w:top w:val="nil"/>
              <w:bottom w:val="nil"/>
              <w:right w:val="nil"/>
            </w:tcBorders>
          </w:tcPr>
          <w:p w:rsidR="00192257" w:rsidRPr="00392DBD" w:rsidRDefault="00192257" w:rsidP="00B26F92">
            <w:pPr>
              <w:pStyle w:val="Tabletext"/>
              <w:tabs>
                <w:tab w:val="decimal" w:pos="567"/>
              </w:tabs>
            </w:pPr>
            <w:r w:rsidRPr="00392DBD">
              <w:t>6.3</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Visual arts and crafts</w:t>
            </w:r>
          </w:p>
        </w:tc>
        <w:tc>
          <w:tcPr>
            <w:tcW w:w="1417" w:type="dxa"/>
            <w:tcBorders>
              <w:top w:val="nil"/>
              <w:bottom w:val="nil"/>
              <w:right w:val="nil"/>
            </w:tcBorders>
          </w:tcPr>
          <w:p w:rsidR="00192257" w:rsidRPr="00392DBD" w:rsidRDefault="00192257" w:rsidP="00B26F92">
            <w:pPr>
              <w:pStyle w:val="Tabletext"/>
              <w:ind w:right="425"/>
              <w:jc w:val="right"/>
            </w:pPr>
            <w:r w:rsidRPr="00392DBD">
              <w:t>2</w:t>
            </w:r>
            <w:r w:rsidR="007A5A7C">
              <w:t xml:space="preserve"> </w:t>
            </w:r>
            <w:r w:rsidRPr="00392DBD">
              <w:t>676</w:t>
            </w:r>
          </w:p>
        </w:tc>
        <w:tc>
          <w:tcPr>
            <w:tcW w:w="1418" w:type="dxa"/>
            <w:tcBorders>
              <w:top w:val="nil"/>
              <w:bottom w:val="nil"/>
              <w:right w:val="nil"/>
            </w:tcBorders>
          </w:tcPr>
          <w:p w:rsidR="00192257" w:rsidRPr="00392DBD" w:rsidRDefault="00192257" w:rsidP="00B26F92">
            <w:pPr>
              <w:pStyle w:val="Tabletext"/>
              <w:ind w:right="482"/>
              <w:jc w:val="right"/>
            </w:pPr>
            <w:r w:rsidRPr="00392DBD">
              <w:t>300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11.2</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Graphic and design studies</w:t>
            </w:r>
          </w:p>
        </w:tc>
        <w:tc>
          <w:tcPr>
            <w:tcW w:w="1417" w:type="dxa"/>
            <w:tcBorders>
              <w:top w:val="nil"/>
              <w:bottom w:val="nil"/>
              <w:right w:val="nil"/>
            </w:tcBorders>
          </w:tcPr>
          <w:p w:rsidR="00192257" w:rsidRPr="00392DBD" w:rsidRDefault="00192257" w:rsidP="00B26F92">
            <w:pPr>
              <w:pStyle w:val="Tabletext"/>
              <w:ind w:right="425"/>
              <w:jc w:val="right"/>
            </w:pPr>
            <w:r w:rsidRPr="00392DBD">
              <w:t>2</w:t>
            </w:r>
            <w:r w:rsidR="007A5A7C">
              <w:t xml:space="preserve"> </w:t>
            </w:r>
            <w:r w:rsidRPr="00392DBD">
              <w:t>601</w:t>
            </w:r>
          </w:p>
        </w:tc>
        <w:tc>
          <w:tcPr>
            <w:tcW w:w="1418" w:type="dxa"/>
            <w:tcBorders>
              <w:top w:val="nil"/>
              <w:bottom w:val="nil"/>
              <w:right w:val="nil"/>
            </w:tcBorders>
          </w:tcPr>
          <w:p w:rsidR="00192257" w:rsidRPr="00392DBD" w:rsidRDefault="00192257" w:rsidP="00B26F92">
            <w:pPr>
              <w:pStyle w:val="Tabletext"/>
              <w:ind w:right="482"/>
              <w:jc w:val="right"/>
            </w:pPr>
            <w:r w:rsidRPr="00392DBD">
              <w:t>350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13.5</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Communication and media studies</w:t>
            </w:r>
          </w:p>
        </w:tc>
        <w:tc>
          <w:tcPr>
            <w:tcW w:w="1417" w:type="dxa"/>
            <w:tcBorders>
              <w:top w:val="nil"/>
              <w:bottom w:val="nil"/>
              <w:right w:val="nil"/>
            </w:tcBorders>
          </w:tcPr>
          <w:p w:rsidR="00192257" w:rsidRPr="00392DBD" w:rsidRDefault="00192257" w:rsidP="00B26F92">
            <w:pPr>
              <w:pStyle w:val="Tabletext"/>
              <w:ind w:right="425"/>
              <w:jc w:val="right"/>
            </w:pPr>
            <w:r w:rsidRPr="00392DBD">
              <w:t>9</w:t>
            </w:r>
            <w:r w:rsidR="007A5A7C">
              <w:t xml:space="preserve"> </w:t>
            </w:r>
            <w:r w:rsidRPr="00392DBD">
              <w:t>240</w:t>
            </w:r>
          </w:p>
        </w:tc>
        <w:tc>
          <w:tcPr>
            <w:tcW w:w="1418" w:type="dxa"/>
            <w:tcBorders>
              <w:top w:val="nil"/>
              <w:bottom w:val="nil"/>
              <w:right w:val="nil"/>
            </w:tcBorders>
          </w:tcPr>
          <w:p w:rsidR="00192257" w:rsidRPr="00392DBD" w:rsidRDefault="00192257" w:rsidP="00B26F92">
            <w:pPr>
              <w:pStyle w:val="Tabletext"/>
              <w:ind w:right="482"/>
              <w:jc w:val="right"/>
            </w:pPr>
            <w:r w:rsidRPr="00392DBD">
              <w:t>486</w:t>
            </w:r>
          </w:p>
        </w:tc>
        <w:tc>
          <w:tcPr>
            <w:tcW w:w="1418" w:type="dxa"/>
            <w:tcBorders>
              <w:top w:val="nil"/>
              <w:bottom w:val="nil"/>
              <w:right w:val="nil"/>
            </w:tcBorders>
          </w:tcPr>
          <w:p w:rsidR="00192257" w:rsidRPr="00392DBD" w:rsidRDefault="00192257" w:rsidP="00B26F92">
            <w:pPr>
              <w:pStyle w:val="Tabletext"/>
              <w:tabs>
                <w:tab w:val="decimal" w:pos="567"/>
              </w:tabs>
            </w:pPr>
            <w:r w:rsidRPr="00392DBD">
              <w:t>5.3</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Other creative arts</w:t>
            </w:r>
          </w:p>
        </w:tc>
        <w:tc>
          <w:tcPr>
            <w:tcW w:w="1417" w:type="dxa"/>
            <w:tcBorders>
              <w:top w:val="nil"/>
              <w:bottom w:val="nil"/>
              <w:right w:val="nil"/>
            </w:tcBorders>
          </w:tcPr>
          <w:p w:rsidR="00192257" w:rsidRPr="00392DBD" w:rsidRDefault="00192257" w:rsidP="00B26F92">
            <w:pPr>
              <w:pStyle w:val="Tabletext"/>
              <w:ind w:right="425"/>
              <w:jc w:val="right"/>
            </w:pPr>
            <w:r w:rsidRPr="00392DBD">
              <w:t>2</w:t>
            </w:r>
            <w:r w:rsidR="007A5A7C">
              <w:t xml:space="preserve"> </w:t>
            </w:r>
            <w:r w:rsidRPr="00392DBD">
              <w:t>418</w:t>
            </w:r>
          </w:p>
        </w:tc>
        <w:tc>
          <w:tcPr>
            <w:tcW w:w="1418" w:type="dxa"/>
            <w:tcBorders>
              <w:top w:val="nil"/>
              <w:bottom w:val="nil"/>
              <w:right w:val="nil"/>
            </w:tcBorders>
          </w:tcPr>
          <w:p w:rsidR="00192257" w:rsidRPr="00392DBD" w:rsidRDefault="00192257" w:rsidP="00B26F92">
            <w:pPr>
              <w:pStyle w:val="Tabletext"/>
              <w:ind w:right="482"/>
              <w:jc w:val="right"/>
            </w:pPr>
            <w:r w:rsidRPr="00392DBD">
              <w:t>77</w:t>
            </w:r>
          </w:p>
        </w:tc>
        <w:tc>
          <w:tcPr>
            <w:tcW w:w="1418" w:type="dxa"/>
            <w:tcBorders>
              <w:top w:val="nil"/>
              <w:bottom w:val="nil"/>
              <w:right w:val="nil"/>
            </w:tcBorders>
          </w:tcPr>
          <w:p w:rsidR="00192257" w:rsidRPr="00392DBD" w:rsidRDefault="00192257" w:rsidP="00B26F92">
            <w:pPr>
              <w:pStyle w:val="Tabletext"/>
              <w:tabs>
                <w:tab w:val="decimal" w:pos="567"/>
              </w:tabs>
            </w:pPr>
            <w:r w:rsidRPr="00392DBD">
              <w:t>3.2</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192257">
            <w:pPr>
              <w:pStyle w:val="Tablehead2"/>
            </w:pPr>
            <w:r w:rsidRPr="00392DBD">
              <w:t>Sub-total creative arts</w:t>
            </w:r>
          </w:p>
        </w:tc>
        <w:tc>
          <w:tcPr>
            <w:tcW w:w="1417" w:type="dxa"/>
            <w:tcBorders>
              <w:top w:val="nil"/>
              <w:bottom w:val="dashSmallGap" w:sz="4" w:space="0" w:color="auto"/>
              <w:right w:val="nil"/>
            </w:tcBorders>
          </w:tcPr>
          <w:p w:rsidR="00192257" w:rsidRPr="00392DBD" w:rsidRDefault="00192257" w:rsidP="00B26F92">
            <w:pPr>
              <w:pStyle w:val="Tabletext"/>
              <w:ind w:right="425"/>
              <w:jc w:val="right"/>
            </w:pPr>
            <w:r w:rsidRPr="00392DBD">
              <w:t>20</w:t>
            </w:r>
            <w:r w:rsidR="007A5A7C">
              <w:t xml:space="preserve"> </w:t>
            </w:r>
            <w:r w:rsidRPr="00392DBD">
              <w:t>507</w:t>
            </w:r>
          </w:p>
        </w:tc>
        <w:tc>
          <w:tcPr>
            <w:tcW w:w="1418" w:type="dxa"/>
            <w:tcBorders>
              <w:top w:val="nil"/>
              <w:bottom w:val="dashSmallGap" w:sz="4" w:space="0" w:color="auto"/>
              <w:right w:val="nil"/>
            </w:tcBorders>
          </w:tcPr>
          <w:p w:rsidR="00192257" w:rsidRPr="00392DBD" w:rsidRDefault="00192257" w:rsidP="00B26F92">
            <w:pPr>
              <w:pStyle w:val="Tabletext"/>
              <w:ind w:right="482"/>
              <w:jc w:val="right"/>
            </w:pPr>
            <w:r w:rsidRPr="00392DBD">
              <w:t>1</w:t>
            </w:r>
            <w:r w:rsidR="007A5A7C">
              <w:t xml:space="preserve"> </w:t>
            </w:r>
            <w:r w:rsidRPr="00392DBD">
              <w:t>434</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pPr>
            <w:r w:rsidRPr="00392DBD">
              <w:t>7.0</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192257">
            <w:pPr>
              <w:pStyle w:val="Tabletext"/>
            </w:pPr>
            <w:r w:rsidRPr="00392DBD">
              <w:t xml:space="preserve">Food and </w:t>
            </w:r>
            <w:r w:rsidRPr="00934F63">
              <w:t>hospitality</w:t>
            </w:r>
          </w:p>
        </w:tc>
        <w:tc>
          <w:tcPr>
            <w:tcW w:w="1417" w:type="dxa"/>
            <w:tcBorders>
              <w:top w:val="dashSmallGap" w:sz="4" w:space="0" w:color="auto"/>
              <w:bottom w:val="nil"/>
              <w:right w:val="nil"/>
            </w:tcBorders>
          </w:tcPr>
          <w:p w:rsidR="00192257" w:rsidRPr="00392DBD" w:rsidRDefault="00192257" w:rsidP="00B26F92">
            <w:pPr>
              <w:pStyle w:val="Tabletext"/>
              <w:ind w:right="425"/>
              <w:jc w:val="right"/>
            </w:pPr>
            <w:r w:rsidRPr="00392DBD">
              <w:t>58</w:t>
            </w:r>
          </w:p>
        </w:tc>
        <w:tc>
          <w:tcPr>
            <w:tcW w:w="1418" w:type="dxa"/>
            <w:tcBorders>
              <w:top w:val="dashSmallGap" w:sz="4" w:space="0" w:color="auto"/>
              <w:bottom w:val="nil"/>
              <w:right w:val="nil"/>
            </w:tcBorders>
          </w:tcPr>
          <w:p w:rsidR="00192257" w:rsidRPr="00392DBD" w:rsidRDefault="00192257" w:rsidP="00B26F92">
            <w:pPr>
              <w:pStyle w:val="Tabletext"/>
              <w:ind w:right="482"/>
              <w:jc w:val="right"/>
            </w:pPr>
            <w:r w:rsidRPr="00392DBD">
              <w:t>4</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pPr>
            <w:r w:rsidRPr="00392DBD">
              <w:t>6.9</w:t>
            </w:r>
          </w:p>
        </w:tc>
      </w:tr>
      <w:tr w:rsidR="00192257" w:rsidTr="00111779">
        <w:trPr>
          <w:trHeight w:val="87"/>
        </w:trPr>
        <w:tc>
          <w:tcPr>
            <w:tcW w:w="4536" w:type="dxa"/>
            <w:tcBorders>
              <w:top w:val="nil"/>
              <w:bottom w:val="dashSmallGap" w:sz="4" w:space="0" w:color="auto"/>
              <w:right w:val="nil"/>
            </w:tcBorders>
          </w:tcPr>
          <w:p w:rsidR="00192257" w:rsidRPr="00392DBD" w:rsidRDefault="00192257" w:rsidP="00192257">
            <w:pPr>
              <w:pStyle w:val="Tablehead2"/>
            </w:pPr>
            <w:r w:rsidRPr="00392DBD">
              <w:t>Sub-total food, hospitality and personal services</w:t>
            </w:r>
          </w:p>
        </w:tc>
        <w:tc>
          <w:tcPr>
            <w:tcW w:w="1417" w:type="dxa"/>
            <w:tcBorders>
              <w:top w:val="nil"/>
              <w:bottom w:val="dashSmallGap" w:sz="4" w:space="0" w:color="auto"/>
              <w:right w:val="nil"/>
            </w:tcBorders>
          </w:tcPr>
          <w:p w:rsidR="00192257" w:rsidRPr="00392DBD" w:rsidRDefault="00192257" w:rsidP="00B26F92">
            <w:pPr>
              <w:pStyle w:val="Tabletext"/>
              <w:ind w:right="425"/>
              <w:jc w:val="right"/>
            </w:pPr>
            <w:r w:rsidRPr="00392DBD">
              <w:t>58</w:t>
            </w:r>
          </w:p>
        </w:tc>
        <w:tc>
          <w:tcPr>
            <w:tcW w:w="1418" w:type="dxa"/>
            <w:tcBorders>
              <w:top w:val="nil"/>
              <w:bottom w:val="dashSmallGap" w:sz="4" w:space="0" w:color="auto"/>
              <w:right w:val="nil"/>
            </w:tcBorders>
          </w:tcPr>
          <w:p w:rsidR="00192257" w:rsidRPr="00392DBD" w:rsidRDefault="00192257" w:rsidP="00B26F92">
            <w:pPr>
              <w:pStyle w:val="Tabletext"/>
              <w:ind w:right="482"/>
              <w:jc w:val="right"/>
            </w:pPr>
            <w:r w:rsidRPr="00392DBD">
              <w:t>4</w:t>
            </w:r>
          </w:p>
        </w:tc>
        <w:tc>
          <w:tcPr>
            <w:tcW w:w="1418" w:type="dxa"/>
            <w:tcBorders>
              <w:top w:val="nil"/>
              <w:bottom w:val="dashSmallGap" w:sz="4" w:space="0" w:color="auto"/>
              <w:right w:val="nil"/>
            </w:tcBorders>
          </w:tcPr>
          <w:p w:rsidR="00192257" w:rsidRPr="00392DBD" w:rsidRDefault="00192257" w:rsidP="00B26F92">
            <w:pPr>
              <w:pStyle w:val="Tabletext"/>
              <w:tabs>
                <w:tab w:val="decimal" w:pos="567"/>
              </w:tabs>
            </w:pPr>
            <w:r w:rsidRPr="00392DBD">
              <w:t>6.9</w:t>
            </w:r>
          </w:p>
        </w:tc>
      </w:tr>
      <w:tr w:rsidR="00192257" w:rsidTr="00111779">
        <w:trPr>
          <w:trHeight w:val="87"/>
        </w:trPr>
        <w:tc>
          <w:tcPr>
            <w:tcW w:w="4536" w:type="dxa"/>
            <w:tcBorders>
              <w:top w:val="dashSmallGap" w:sz="4" w:space="0" w:color="auto"/>
              <w:bottom w:val="nil"/>
              <w:right w:val="nil"/>
            </w:tcBorders>
          </w:tcPr>
          <w:p w:rsidR="00192257" w:rsidRPr="00392DBD" w:rsidRDefault="00192257" w:rsidP="00192257">
            <w:pPr>
              <w:pStyle w:val="Tabletext"/>
            </w:pPr>
            <w:r w:rsidRPr="00392DBD">
              <w:t>General education programs</w:t>
            </w:r>
          </w:p>
        </w:tc>
        <w:tc>
          <w:tcPr>
            <w:tcW w:w="1417" w:type="dxa"/>
            <w:tcBorders>
              <w:top w:val="dashSmallGap" w:sz="4" w:space="0" w:color="auto"/>
              <w:bottom w:val="nil"/>
              <w:right w:val="nil"/>
            </w:tcBorders>
          </w:tcPr>
          <w:p w:rsidR="00192257" w:rsidRPr="00392DBD" w:rsidRDefault="00192257" w:rsidP="00B26F92">
            <w:pPr>
              <w:pStyle w:val="Tabletext"/>
              <w:ind w:right="425"/>
              <w:jc w:val="right"/>
            </w:pPr>
            <w:r w:rsidRPr="00392DBD">
              <w:t>6</w:t>
            </w:r>
            <w:r w:rsidR="007A5A7C">
              <w:t xml:space="preserve"> </w:t>
            </w:r>
            <w:r w:rsidRPr="00392DBD">
              <w:t>660</w:t>
            </w:r>
          </w:p>
        </w:tc>
        <w:tc>
          <w:tcPr>
            <w:tcW w:w="1418" w:type="dxa"/>
            <w:tcBorders>
              <w:top w:val="dashSmallGap" w:sz="4" w:space="0" w:color="auto"/>
              <w:bottom w:val="nil"/>
              <w:right w:val="nil"/>
            </w:tcBorders>
          </w:tcPr>
          <w:p w:rsidR="00192257" w:rsidRPr="00392DBD" w:rsidRDefault="00192257" w:rsidP="00B26F92">
            <w:pPr>
              <w:pStyle w:val="Tabletext"/>
              <w:ind w:right="482"/>
              <w:jc w:val="right"/>
            </w:pPr>
            <w:r w:rsidRPr="00392DBD">
              <w:t>18</w:t>
            </w:r>
          </w:p>
        </w:tc>
        <w:tc>
          <w:tcPr>
            <w:tcW w:w="1418" w:type="dxa"/>
            <w:tcBorders>
              <w:top w:val="dashSmallGap" w:sz="4" w:space="0" w:color="auto"/>
              <w:bottom w:val="nil"/>
              <w:right w:val="nil"/>
            </w:tcBorders>
          </w:tcPr>
          <w:p w:rsidR="00192257" w:rsidRPr="00392DBD" w:rsidRDefault="00192257" w:rsidP="00B26F92">
            <w:pPr>
              <w:pStyle w:val="Tabletext"/>
              <w:tabs>
                <w:tab w:val="decimal" w:pos="567"/>
              </w:tabs>
            </w:pPr>
            <w:r w:rsidRPr="00392DBD">
              <w:t>0.3</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Other mixed field programs</w:t>
            </w:r>
          </w:p>
        </w:tc>
        <w:tc>
          <w:tcPr>
            <w:tcW w:w="1417" w:type="dxa"/>
            <w:tcBorders>
              <w:top w:val="nil"/>
              <w:bottom w:val="nil"/>
              <w:right w:val="nil"/>
            </w:tcBorders>
          </w:tcPr>
          <w:p w:rsidR="00192257" w:rsidRPr="00392DBD" w:rsidRDefault="00192257" w:rsidP="00B26F92">
            <w:pPr>
              <w:pStyle w:val="Tabletext"/>
              <w:ind w:right="425"/>
              <w:jc w:val="right"/>
            </w:pPr>
            <w:r w:rsidRPr="00392DBD">
              <w:t>124</w:t>
            </w:r>
          </w:p>
        </w:tc>
        <w:tc>
          <w:tcPr>
            <w:tcW w:w="1418" w:type="dxa"/>
            <w:tcBorders>
              <w:top w:val="nil"/>
              <w:bottom w:val="nil"/>
              <w:right w:val="nil"/>
            </w:tcBorders>
          </w:tcPr>
          <w:p w:rsidR="00192257" w:rsidRPr="00392DBD" w:rsidRDefault="00192257" w:rsidP="00B26F92">
            <w:pPr>
              <w:pStyle w:val="Tabletext"/>
              <w:ind w:right="482"/>
              <w:jc w:val="right"/>
            </w:pPr>
            <w:r w:rsidRPr="00392DBD">
              <w:t>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0.0</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Sub-total mixed field programs</w:t>
            </w:r>
          </w:p>
        </w:tc>
        <w:tc>
          <w:tcPr>
            <w:tcW w:w="1417" w:type="dxa"/>
            <w:tcBorders>
              <w:top w:val="nil"/>
              <w:bottom w:val="nil"/>
              <w:right w:val="nil"/>
            </w:tcBorders>
          </w:tcPr>
          <w:p w:rsidR="00192257" w:rsidRPr="00392DBD" w:rsidRDefault="00192257" w:rsidP="00B26F92">
            <w:pPr>
              <w:pStyle w:val="Tabletext"/>
              <w:ind w:right="425"/>
              <w:jc w:val="right"/>
            </w:pPr>
            <w:r w:rsidRPr="00392DBD">
              <w:t>6</w:t>
            </w:r>
            <w:r w:rsidR="007A5A7C">
              <w:t xml:space="preserve"> </w:t>
            </w:r>
            <w:r w:rsidRPr="00392DBD">
              <w:t>784</w:t>
            </w:r>
          </w:p>
        </w:tc>
        <w:tc>
          <w:tcPr>
            <w:tcW w:w="1418" w:type="dxa"/>
            <w:tcBorders>
              <w:top w:val="nil"/>
              <w:bottom w:val="nil"/>
              <w:right w:val="nil"/>
            </w:tcBorders>
          </w:tcPr>
          <w:p w:rsidR="00192257" w:rsidRPr="00392DBD" w:rsidRDefault="00192257" w:rsidP="00B26F92">
            <w:pPr>
              <w:pStyle w:val="Tabletext"/>
              <w:ind w:right="482"/>
              <w:jc w:val="right"/>
            </w:pPr>
            <w:r w:rsidRPr="00392DBD">
              <w:t>18</w:t>
            </w:r>
          </w:p>
        </w:tc>
        <w:tc>
          <w:tcPr>
            <w:tcW w:w="1418" w:type="dxa"/>
            <w:tcBorders>
              <w:top w:val="nil"/>
              <w:bottom w:val="nil"/>
              <w:right w:val="nil"/>
            </w:tcBorders>
          </w:tcPr>
          <w:p w:rsidR="00192257" w:rsidRPr="00392DBD" w:rsidRDefault="00192257" w:rsidP="00B26F92">
            <w:pPr>
              <w:pStyle w:val="Tabletext"/>
              <w:tabs>
                <w:tab w:val="decimal" w:pos="567"/>
              </w:tabs>
            </w:pPr>
            <w:r w:rsidRPr="00392DBD">
              <w:t>0.3</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Non-award</w:t>
            </w:r>
          </w:p>
        </w:tc>
        <w:tc>
          <w:tcPr>
            <w:tcW w:w="1417" w:type="dxa"/>
            <w:tcBorders>
              <w:top w:val="nil"/>
              <w:bottom w:val="nil"/>
              <w:right w:val="nil"/>
            </w:tcBorders>
          </w:tcPr>
          <w:p w:rsidR="00192257" w:rsidRPr="00392DBD" w:rsidRDefault="00192257" w:rsidP="00B26F92">
            <w:pPr>
              <w:pStyle w:val="Tabletext"/>
              <w:ind w:right="425"/>
              <w:jc w:val="right"/>
            </w:pPr>
            <w:r w:rsidRPr="00392DBD">
              <w:t>8</w:t>
            </w:r>
            <w:r w:rsidR="007A5A7C">
              <w:t xml:space="preserve"> </w:t>
            </w:r>
            <w:r w:rsidRPr="00392DBD">
              <w:t>011</w:t>
            </w:r>
          </w:p>
        </w:tc>
        <w:tc>
          <w:tcPr>
            <w:tcW w:w="1418" w:type="dxa"/>
            <w:tcBorders>
              <w:top w:val="nil"/>
              <w:bottom w:val="nil"/>
              <w:right w:val="nil"/>
            </w:tcBorders>
          </w:tcPr>
          <w:p w:rsidR="00192257" w:rsidRPr="00392DBD" w:rsidRDefault="00192257" w:rsidP="00B26F92">
            <w:pPr>
              <w:pStyle w:val="Tabletext"/>
              <w:ind w:right="482"/>
              <w:jc w:val="right"/>
            </w:pPr>
            <w:r w:rsidRPr="00392DBD">
              <w:t>120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1.5</w:t>
            </w:r>
          </w:p>
        </w:tc>
      </w:tr>
      <w:tr w:rsidR="00192257" w:rsidTr="00111779">
        <w:trPr>
          <w:trHeight w:val="87"/>
        </w:trPr>
        <w:tc>
          <w:tcPr>
            <w:tcW w:w="4536" w:type="dxa"/>
            <w:tcBorders>
              <w:top w:val="nil"/>
              <w:bottom w:val="nil"/>
              <w:right w:val="nil"/>
            </w:tcBorders>
          </w:tcPr>
          <w:p w:rsidR="00192257" w:rsidRPr="00392DBD" w:rsidRDefault="00192257" w:rsidP="00192257">
            <w:pPr>
              <w:pStyle w:val="Tabletext"/>
            </w:pPr>
            <w:r w:rsidRPr="00392DBD">
              <w:t>Sub-total non-award courses</w:t>
            </w:r>
          </w:p>
        </w:tc>
        <w:tc>
          <w:tcPr>
            <w:tcW w:w="1417" w:type="dxa"/>
            <w:tcBorders>
              <w:top w:val="nil"/>
              <w:bottom w:val="nil"/>
              <w:right w:val="nil"/>
            </w:tcBorders>
          </w:tcPr>
          <w:p w:rsidR="00192257" w:rsidRPr="00392DBD" w:rsidRDefault="00192257" w:rsidP="00B26F92">
            <w:pPr>
              <w:pStyle w:val="Tabletext"/>
              <w:ind w:right="425"/>
              <w:jc w:val="right"/>
            </w:pPr>
            <w:r w:rsidRPr="00392DBD">
              <w:t>8</w:t>
            </w:r>
            <w:r w:rsidR="007A5A7C">
              <w:t xml:space="preserve"> </w:t>
            </w:r>
            <w:r w:rsidRPr="00392DBD">
              <w:t>011</w:t>
            </w:r>
          </w:p>
        </w:tc>
        <w:tc>
          <w:tcPr>
            <w:tcW w:w="1418" w:type="dxa"/>
            <w:tcBorders>
              <w:top w:val="nil"/>
              <w:bottom w:val="nil"/>
              <w:right w:val="nil"/>
            </w:tcBorders>
          </w:tcPr>
          <w:p w:rsidR="00192257" w:rsidRPr="00392DBD" w:rsidRDefault="00192257" w:rsidP="00B26F92">
            <w:pPr>
              <w:pStyle w:val="Tabletext"/>
              <w:ind w:right="482"/>
              <w:jc w:val="right"/>
            </w:pPr>
            <w:r w:rsidRPr="00392DBD">
              <w:t>120</w:t>
            </w:r>
          </w:p>
        </w:tc>
        <w:tc>
          <w:tcPr>
            <w:tcW w:w="1418" w:type="dxa"/>
            <w:tcBorders>
              <w:top w:val="nil"/>
              <w:bottom w:val="nil"/>
              <w:right w:val="nil"/>
            </w:tcBorders>
          </w:tcPr>
          <w:p w:rsidR="00192257" w:rsidRPr="00392DBD" w:rsidRDefault="00192257" w:rsidP="00B26F92">
            <w:pPr>
              <w:pStyle w:val="Tabletext"/>
              <w:tabs>
                <w:tab w:val="decimal" w:pos="567"/>
              </w:tabs>
            </w:pPr>
            <w:r w:rsidRPr="00392DBD">
              <w:t>1.5</w:t>
            </w:r>
          </w:p>
        </w:tc>
      </w:tr>
      <w:tr w:rsidR="00192257" w:rsidTr="00111779">
        <w:trPr>
          <w:trHeight w:val="87"/>
        </w:trPr>
        <w:tc>
          <w:tcPr>
            <w:tcW w:w="4536" w:type="dxa"/>
            <w:tcBorders>
              <w:top w:val="nil"/>
              <w:bottom w:val="single" w:sz="4" w:space="0" w:color="auto"/>
              <w:right w:val="nil"/>
            </w:tcBorders>
          </w:tcPr>
          <w:p w:rsidR="00192257" w:rsidRPr="009A6458" w:rsidRDefault="00192257" w:rsidP="00192257">
            <w:pPr>
              <w:pStyle w:val="Tabletext"/>
              <w:rPr>
                <w:b/>
              </w:rPr>
            </w:pPr>
            <w:r w:rsidRPr="009A6458">
              <w:rPr>
                <w:b/>
              </w:rPr>
              <w:t>Total</w:t>
            </w:r>
          </w:p>
        </w:tc>
        <w:tc>
          <w:tcPr>
            <w:tcW w:w="1417" w:type="dxa"/>
            <w:tcBorders>
              <w:top w:val="nil"/>
              <w:bottom w:val="single" w:sz="4" w:space="0" w:color="auto"/>
              <w:right w:val="nil"/>
            </w:tcBorders>
          </w:tcPr>
          <w:p w:rsidR="00192257" w:rsidRPr="009A6458" w:rsidRDefault="00192257" w:rsidP="00B26F92">
            <w:pPr>
              <w:pStyle w:val="Tabletext"/>
              <w:ind w:right="425"/>
              <w:jc w:val="right"/>
              <w:rPr>
                <w:b/>
              </w:rPr>
            </w:pPr>
            <w:r w:rsidRPr="009A6458">
              <w:rPr>
                <w:b/>
              </w:rPr>
              <w:t>206</w:t>
            </w:r>
            <w:r w:rsidR="007A5A7C">
              <w:rPr>
                <w:b/>
              </w:rPr>
              <w:t xml:space="preserve"> </w:t>
            </w:r>
            <w:r w:rsidRPr="009A6458">
              <w:rPr>
                <w:b/>
              </w:rPr>
              <w:t>939</w:t>
            </w:r>
          </w:p>
        </w:tc>
        <w:tc>
          <w:tcPr>
            <w:tcW w:w="1418" w:type="dxa"/>
            <w:tcBorders>
              <w:top w:val="nil"/>
              <w:bottom w:val="single" w:sz="4" w:space="0" w:color="auto"/>
              <w:right w:val="nil"/>
            </w:tcBorders>
          </w:tcPr>
          <w:p w:rsidR="00192257" w:rsidRPr="009A6458" w:rsidRDefault="00192257" w:rsidP="00B26F92">
            <w:pPr>
              <w:pStyle w:val="Tabletext"/>
              <w:ind w:right="482"/>
              <w:jc w:val="right"/>
              <w:rPr>
                <w:b/>
              </w:rPr>
            </w:pPr>
            <w:r w:rsidRPr="009A6458">
              <w:rPr>
                <w:b/>
              </w:rPr>
              <w:t>18</w:t>
            </w:r>
            <w:r w:rsidR="00B26F92">
              <w:rPr>
                <w:b/>
              </w:rPr>
              <w:t xml:space="preserve"> </w:t>
            </w:r>
            <w:r w:rsidRPr="009A6458">
              <w:rPr>
                <w:b/>
              </w:rPr>
              <w:t>540</w:t>
            </w:r>
          </w:p>
        </w:tc>
        <w:tc>
          <w:tcPr>
            <w:tcW w:w="1418" w:type="dxa"/>
            <w:tcBorders>
              <w:top w:val="nil"/>
              <w:bottom w:val="single" w:sz="4" w:space="0" w:color="auto"/>
              <w:right w:val="nil"/>
            </w:tcBorders>
          </w:tcPr>
          <w:p w:rsidR="00192257" w:rsidRPr="009A6458" w:rsidRDefault="00192257" w:rsidP="00B26F92">
            <w:pPr>
              <w:pStyle w:val="Tabletext"/>
              <w:tabs>
                <w:tab w:val="decimal" w:pos="567"/>
              </w:tabs>
              <w:rPr>
                <w:b/>
              </w:rPr>
            </w:pPr>
            <w:r w:rsidRPr="009A6458">
              <w:rPr>
                <w:b/>
              </w:rPr>
              <w:t>9.0</w:t>
            </w:r>
          </w:p>
        </w:tc>
      </w:tr>
    </w:tbl>
    <w:p w:rsidR="00192257" w:rsidRDefault="00192257" w:rsidP="00192257">
      <w:pPr>
        <w:pStyle w:val="Source"/>
      </w:pPr>
      <w:r>
        <w:t>Source:</w:t>
      </w:r>
      <w:r>
        <w:tab/>
        <w:t>S</w:t>
      </w:r>
      <w:r w:rsidRPr="00255B9B">
        <w:t xml:space="preserve">pecial data request from </w:t>
      </w:r>
      <w:r w:rsidR="00654F5A">
        <w:t xml:space="preserve">the Department of Education, Employment and Workplace Relations, </w:t>
      </w:r>
      <w:r w:rsidRPr="00255B9B">
        <w:t>6 August 2009</w:t>
      </w:r>
      <w:r>
        <w:t>.</w:t>
      </w:r>
    </w:p>
    <w:p w:rsidR="004D2795" w:rsidRDefault="00654F5A" w:rsidP="00CA405C">
      <w:pPr>
        <w:pStyle w:val="Textmorebefore"/>
        <w:ind w:right="133"/>
      </w:pPr>
      <w:r>
        <w:t xml:space="preserve">NCVER </w:t>
      </w:r>
      <w:r w:rsidR="00192257" w:rsidRPr="00255B9B">
        <w:t xml:space="preserve">reports </w:t>
      </w:r>
      <w:r w:rsidRPr="00255B9B">
        <w:t xml:space="preserve">states and territories’ </w:t>
      </w:r>
      <w:r w:rsidR="00192257" w:rsidRPr="00255B9B">
        <w:t xml:space="preserve">statistical collections on the </w:t>
      </w:r>
      <w:r w:rsidR="004D2795">
        <w:t xml:space="preserve">previous </w:t>
      </w:r>
      <w:r w:rsidR="00192257" w:rsidRPr="00255B9B">
        <w:t xml:space="preserve">highest </w:t>
      </w:r>
      <w:r w:rsidR="004D2795">
        <w:t>education</w:t>
      </w:r>
      <w:r w:rsidR="00192257" w:rsidRPr="00255B9B">
        <w:t xml:space="preserve"> level of publicly funded vocational education students. The results for students enrolled in 2009 are shown in </w:t>
      </w:r>
      <w:r>
        <w:t>t</w:t>
      </w:r>
      <w:r w:rsidR="00192257">
        <w:t xml:space="preserve">able 3. </w:t>
      </w:r>
      <w:r w:rsidR="00192257" w:rsidRPr="00255B9B">
        <w:t>Th</w:t>
      </w:r>
      <w:r>
        <w:t>e figures are for all students —</w:t>
      </w:r>
      <w:r w:rsidR="00192257" w:rsidRPr="00255B9B">
        <w:t xml:space="preserve"> not just commencing students as repor</w:t>
      </w:r>
      <w:r>
        <w:t>ted for higher education above —</w:t>
      </w:r>
      <w:r w:rsidR="00192257" w:rsidRPr="00255B9B">
        <w:t xml:space="preserve"> and for students studying at all levels. It should also be noted that </w:t>
      </w:r>
      <w:r w:rsidR="001D6DAB">
        <w:t>NCVER reports only previous</w:t>
      </w:r>
      <w:r w:rsidR="00192257" w:rsidRPr="00255B9B">
        <w:t xml:space="preserve"> qualifications completed, not those studied</w:t>
      </w:r>
      <w:r w:rsidR="00CA405C">
        <w:t>,</w:t>
      </w:r>
      <w:r w:rsidR="00192257" w:rsidRPr="00255B9B">
        <w:t xml:space="preserve"> as reported by higher education. It will be noted that 7.1</w:t>
      </w:r>
      <w:r w:rsidR="00192257">
        <w:t>%</w:t>
      </w:r>
      <w:r w:rsidR="00192257" w:rsidRPr="00255B9B">
        <w:t xml:space="preserve"> of vocational students have completed a bachelor degree or higher and </w:t>
      </w:r>
      <w:r w:rsidR="00192257" w:rsidRPr="00255B9B">
        <w:lastRenderedPageBreak/>
        <w:t>that 20.5</w:t>
      </w:r>
      <w:r w:rsidR="00192257">
        <w:t>%</w:t>
      </w:r>
      <w:r w:rsidR="00192257" w:rsidRPr="00255B9B">
        <w:t xml:space="preserve"> of students have a prior voca</w:t>
      </w:r>
      <w:r>
        <w:t>tional education qualification —</w:t>
      </w:r>
      <w:r w:rsidR="00192257" w:rsidRPr="00255B9B">
        <w:t xml:space="preserve"> advanced diploma, diploma or certificate I to IV.</w:t>
      </w:r>
    </w:p>
    <w:p w:rsidR="004D2795" w:rsidRDefault="004D2795" w:rsidP="004D2795">
      <w:pPr>
        <w:pStyle w:val="tabletitle"/>
      </w:pPr>
      <w:bookmarkStart w:id="46" w:name="_Toc332728268"/>
      <w:r>
        <w:t>Table 3</w:t>
      </w:r>
      <w:r>
        <w:tab/>
        <w:t>V</w:t>
      </w:r>
      <w:r w:rsidRPr="00A54B6E">
        <w:t xml:space="preserve">ocational students’ highest prior </w:t>
      </w:r>
      <w:r>
        <w:t>education</w:t>
      </w:r>
      <w:r w:rsidRPr="00A54B6E">
        <w:t xml:space="preserve"> level, 2009</w:t>
      </w:r>
      <w:bookmarkEnd w:id="46"/>
    </w:p>
    <w:tbl>
      <w:tblPr>
        <w:tblW w:w="6379" w:type="dxa"/>
        <w:tblInd w:w="108" w:type="dxa"/>
        <w:tblBorders>
          <w:top w:val="single" w:sz="4" w:space="0" w:color="auto"/>
          <w:bottom w:val="single" w:sz="4" w:space="0" w:color="auto"/>
        </w:tblBorders>
        <w:tblLayout w:type="fixed"/>
        <w:tblLook w:val="0000"/>
      </w:tblPr>
      <w:tblGrid>
        <w:gridCol w:w="3544"/>
        <w:gridCol w:w="1417"/>
        <w:gridCol w:w="1418"/>
      </w:tblGrid>
      <w:tr w:rsidR="004D2795" w:rsidTr="00111779">
        <w:trPr>
          <w:cantSplit/>
        </w:trPr>
        <w:tc>
          <w:tcPr>
            <w:tcW w:w="3544" w:type="dxa"/>
            <w:tcBorders>
              <w:top w:val="single" w:sz="4" w:space="0" w:color="auto"/>
              <w:bottom w:val="nil"/>
              <w:right w:val="nil"/>
            </w:tcBorders>
          </w:tcPr>
          <w:p w:rsidR="004D2795" w:rsidRDefault="004D2795" w:rsidP="004D2795">
            <w:pPr>
              <w:pStyle w:val="Tablehead1"/>
            </w:pPr>
            <w:r w:rsidRPr="00A54B6E">
              <w:t>Previous highest education level</w:t>
            </w:r>
          </w:p>
        </w:tc>
        <w:tc>
          <w:tcPr>
            <w:tcW w:w="1417" w:type="dxa"/>
            <w:tcBorders>
              <w:top w:val="single" w:sz="4" w:space="0" w:color="auto"/>
              <w:bottom w:val="nil"/>
            </w:tcBorders>
          </w:tcPr>
          <w:p w:rsidR="004D2795" w:rsidRDefault="004D2795" w:rsidP="004D2795">
            <w:pPr>
              <w:pStyle w:val="Tablehead1"/>
              <w:jc w:val="center"/>
            </w:pPr>
            <w:r>
              <w:t>Number</w:t>
            </w:r>
          </w:p>
        </w:tc>
        <w:tc>
          <w:tcPr>
            <w:tcW w:w="1418" w:type="dxa"/>
            <w:tcBorders>
              <w:top w:val="single" w:sz="4" w:space="0" w:color="auto"/>
              <w:left w:val="nil"/>
              <w:bottom w:val="nil"/>
            </w:tcBorders>
          </w:tcPr>
          <w:p w:rsidR="004D2795" w:rsidRDefault="004D2795" w:rsidP="004D2795">
            <w:pPr>
              <w:pStyle w:val="Tablehead1"/>
              <w:jc w:val="center"/>
            </w:pPr>
            <w:r>
              <w:t>%</w:t>
            </w:r>
          </w:p>
        </w:tc>
      </w:tr>
      <w:tr w:rsidR="004D2795" w:rsidTr="00111779">
        <w:trPr>
          <w:cantSplit/>
        </w:trPr>
        <w:tc>
          <w:tcPr>
            <w:tcW w:w="3544" w:type="dxa"/>
            <w:tcBorders>
              <w:top w:val="single" w:sz="4" w:space="0" w:color="auto"/>
              <w:bottom w:val="nil"/>
              <w:right w:val="nil"/>
            </w:tcBorders>
          </w:tcPr>
          <w:p w:rsidR="004D2795" w:rsidRPr="00A54B6E" w:rsidRDefault="004D2795" w:rsidP="00111779">
            <w:pPr>
              <w:pStyle w:val="Tabletext"/>
            </w:pPr>
            <w:r w:rsidRPr="00A54B6E">
              <w:t>Bachelor degree/higher degree level</w:t>
            </w:r>
          </w:p>
        </w:tc>
        <w:tc>
          <w:tcPr>
            <w:tcW w:w="1417" w:type="dxa"/>
            <w:tcBorders>
              <w:top w:val="single" w:sz="4" w:space="0" w:color="auto"/>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120</w:t>
            </w:r>
            <w:r w:rsidR="00111779">
              <w:rPr>
                <w:rFonts w:cs="Arial"/>
                <w:color w:val="000000"/>
                <w:szCs w:val="16"/>
              </w:rPr>
              <w:t xml:space="preserve"> </w:t>
            </w:r>
            <w:r w:rsidRPr="00F16F73">
              <w:rPr>
                <w:rFonts w:cs="Arial"/>
                <w:color w:val="000000"/>
                <w:szCs w:val="16"/>
              </w:rPr>
              <w:t>915</w:t>
            </w:r>
          </w:p>
        </w:tc>
        <w:tc>
          <w:tcPr>
            <w:tcW w:w="1418" w:type="dxa"/>
            <w:tcBorders>
              <w:top w:val="single" w:sz="4" w:space="0" w:color="auto"/>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7.1</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Advanced diploma/associate degree</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24</w:t>
            </w:r>
            <w:r w:rsidR="00111779">
              <w:rPr>
                <w:rFonts w:cs="Arial"/>
                <w:color w:val="000000"/>
                <w:szCs w:val="16"/>
              </w:rPr>
              <w:t xml:space="preserve"> </w:t>
            </w:r>
            <w:r w:rsidRPr="00F16F73">
              <w:rPr>
                <w:rFonts w:cs="Arial"/>
                <w:color w:val="000000"/>
                <w:szCs w:val="16"/>
              </w:rPr>
              <w:t>038</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1.4</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Diploma</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64</w:t>
            </w:r>
            <w:r w:rsidR="00111779">
              <w:rPr>
                <w:rFonts w:cs="Arial"/>
                <w:color w:val="000000"/>
                <w:szCs w:val="16"/>
              </w:rPr>
              <w:t xml:space="preserve"> </w:t>
            </w:r>
            <w:r w:rsidRPr="00F16F73">
              <w:rPr>
                <w:rFonts w:cs="Arial"/>
                <w:color w:val="000000"/>
                <w:szCs w:val="16"/>
              </w:rPr>
              <w:t>214</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3.8</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Certificate IV</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69</w:t>
            </w:r>
            <w:r w:rsidR="00111779">
              <w:rPr>
                <w:rFonts w:cs="Arial"/>
                <w:color w:val="000000"/>
                <w:szCs w:val="16"/>
              </w:rPr>
              <w:t xml:space="preserve"> </w:t>
            </w:r>
            <w:r w:rsidRPr="00F16F73">
              <w:rPr>
                <w:rFonts w:cs="Arial"/>
                <w:color w:val="000000"/>
                <w:szCs w:val="16"/>
              </w:rPr>
              <w:t>068</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4.0</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Certificate III</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156</w:t>
            </w:r>
            <w:r w:rsidR="00111779">
              <w:rPr>
                <w:rFonts w:cs="Arial"/>
                <w:color w:val="000000"/>
                <w:szCs w:val="16"/>
              </w:rPr>
              <w:t xml:space="preserve"> </w:t>
            </w:r>
            <w:r w:rsidRPr="00F16F73">
              <w:rPr>
                <w:rFonts w:cs="Arial"/>
                <w:color w:val="000000"/>
                <w:szCs w:val="16"/>
              </w:rPr>
              <w:t>948</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9.2</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Year 12</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382</w:t>
            </w:r>
            <w:r w:rsidR="00111779">
              <w:rPr>
                <w:rFonts w:cs="Arial"/>
                <w:color w:val="000000"/>
                <w:szCs w:val="16"/>
              </w:rPr>
              <w:t xml:space="preserve"> </w:t>
            </w:r>
            <w:r w:rsidRPr="00F16F73">
              <w:rPr>
                <w:rFonts w:cs="Arial"/>
                <w:color w:val="000000"/>
                <w:szCs w:val="16"/>
              </w:rPr>
              <w:t>561</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22.4</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Year 11</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171</w:t>
            </w:r>
            <w:r w:rsidR="00111779">
              <w:rPr>
                <w:rFonts w:cs="Arial"/>
                <w:color w:val="000000"/>
                <w:szCs w:val="16"/>
              </w:rPr>
              <w:t xml:space="preserve"> </w:t>
            </w:r>
            <w:r w:rsidRPr="00F16F73">
              <w:rPr>
                <w:rFonts w:cs="Arial"/>
                <w:color w:val="000000"/>
                <w:szCs w:val="16"/>
              </w:rPr>
              <w:t>372</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10.0</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Certificate II</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30</w:t>
            </w:r>
            <w:r w:rsidR="00111779">
              <w:rPr>
                <w:rFonts w:cs="Arial"/>
                <w:color w:val="000000"/>
                <w:szCs w:val="16"/>
              </w:rPr>
              <w:t xml:space="preserve"> </w:t>
            </w:r>
            <w:r w:rsidRPr="00F16F73">
              <w:rPr>
                <w:rFonts w:cs="Arial"/>
                <w:color w:val="000000"/>
                <w:szCs w:val="16"/>
              </w:rPr>
              <w:t>041</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1.8</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Year 10</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288</w:t>
            </w:r>
            <w:r w:rsidR="00111779">
              <w:rPr>
                <w:rFonts w:cs="Arial"/>
                <w:color w:val="000000"/>
                <w:szCs w:val="16"/>
              </w:rPr>
              <w:t xml:space="preserve"> </w:t>
            </w:r>
            <w:r w:rsidRPr="00F16F73">
              <w:rPr>
                <w:rFonts w:cs="Arial"/>
                <w:color w:val="000000"/>
                <w:szCs w:val="16"/>
              </w:rPr>
              <w:t>348</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16.9</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Certificate I</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4</w:t>
            </w:r>
            <w:r w:rsidR="00111779">
              <w:rPr>
                <w:rFonts w:cs="Arial"/>
                <w:color w:val="000000"/>
                <w:szCs w:val="16"/>
              </w:rPr>
              <w:t xml:space="preserve"> </w:t>
            </w:r>
            <w:r w:rsidRPr="00F16F73">
              <w:rPr>
                <w:rFonts w:cs="Arial"/>
                <w:color w:val="000000"/>
                <w:szCs w:val="16"/>
              </w:rPr>
              <w:t>918</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0.3</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Miscellaneous education</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12</w:t>
            </w:r>
            <w:r w:rsidR="00111779">
              <w:rPr>
                <w:rFonts w:cs="Arial"/>
                <w:color w:val="000000"/>
                <w:szCs w:val="16"/>
              </w:rPr>
              <w:t xml:space="preserve"> </w:t>
            </w:r>
            <w:r w:rsidRPr="00F16F73">
              <w:rPr>
                <w:rFonts w:cs="Arial"/>
                <w:color w:val="000000"/>
                <w:szCs w:val="16"/>
              </w:rPr>
              <w:t>332</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0.7</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Year 9 or lower</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124</w:t>
            </w:r>
            <w:r w:rsidR="00111779">
              <w:rPr>
                <w:rFonts w:cs="Arial"/>
                <w:color w:val="000000"/>
                <w:szCs w:val="16"/>
              </w:rPr>
              <w:t xml:space="preserve"> </w:t>
            </w:r>
            <w:r w:rsidRPr="00F16F73">
              <w:rPr>
                <w:rFonts w:cs="Arial"/>
                <w:color w:val="000000"/>
                <w:szCs w:val="16"/>
              </w:rPr>
              <w:t>226</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7.3</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Did not go to school</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5</w:t>
            </w:r>
            <w:r w:rsidR="00111779">
              <w:rPr>
                <w:rFonts w:cs="Arial"/>
                <w:color w:val="000000"/>
                <w:szCs w:val="16"/>
              </w:rPr>
              <w:t xml:space="preserve"> </w:t>
            </w:r>
            <w:r w:rsidRPr="00F16F73">
              <w:rPr>
                <w:rFonts w:cs="Arial"/>
                <w:color w:val="000000"/>
                <w:szCs w:val="16"/>
              </w:rPr>
              <w:t>121</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0.3</w:t>
            </w:r>
          </w:p>
        </w:tc>
      </w:tr>
      <w:tr w:rsidR="004D2795" w:rsidTr="00111779">
        <w:trPr>
          <w:cantSplit/>
        </w:trPr>
        <w:tc>
          <w:tcPr>
            <w:tcW w:w="3544" w:type="dxa"/>
            <w:tcBorders>
              <w:top w:val="nil"/>
              <w:bottom w:val="nil"/>
              <w:right w:val="nil"/>
            </w:tcBorders>
          </w:tcPr>
          <w:p w:rsidR="004D2795" w:rsidRPr="00A54B6E" w:rsidRDefault="004D2795" w:rsidP="00111779">
            <w:pPr>
              <w:pStyle w:val="Tabletext"/>
            </w:pPr>
            <w:r w:rsidRPr="00A54B6E">
              <w:t>Not known</w:t>
            </w:r>
          </w:p>
        </w:tc>
        <w:tc>
          <w:tcPr>
            <w:tcW w:w="1417" w:type="dxa"/>
            <w:tcBorders>
              <w:top w:val="nil"/>
              <w:bottom w:val="nil"/>
            </w:tcBorders>
          </w:tcPr>
          <w:p w:rsidR="004D2795" w:rsidRPr="00F16F73" w:rsidRDefault="004D2795" w:rsidP="00111779">
            <w:pPr>
              <w:pStyle w:val="Tabletext"/>
              <w:ind w:right="312"/>
              <w:jc w:val="right"/>
              <w:rPr>
                <w:rFonts w:cs="Arial"/>
                <w:color w:val="000000"/>
                <w:szCs w:val="16"/>
              </w:rPr>
            </w:pPr>
            <w:r w:rsidRPr="00F16F73">
              <w:rPr>
                <w:rFonts w:cs="Arial"/>
                <w:color w:val="000000"/>
                <w:szCs w:val="16"/>
              </w:rPr>
              <w:t>252</w:t>
            </w:r>
            <w:r w:rsidR="00111779">
              <w:rPr>
                <w:rFonts w:cs="Arial"/>
                <w:color w:val="000000"/>
                <w:szCs w:val="16"/>
              </w:rPr>
              <w:t xml:space="preserve"> </w:t>
            </w:r>
            <w:r w:rsidRPr="00F16F73">
              <w:rPr>
                <w:rFonts w:cs="Arial"/>
                <w:color w:val="000000"/>
                <w:szCs w:val="16"/>
              </w:rPr>
              <w:t>576</w:t>
            </w:r>
          </w:p>
        </w:tc>
        <w:tc>
          <w:tcPr>
            <w:tcW w:w="1418" w:type="dxa"/>
            <w:tcBorders>
              <w:top w:val="nil"/>
              <w:left w:val="nil"/>
              <w:bottom w:val="nil"/>
            </w:tcBorders>
          </w:tcPr>
          <w:p w:rsidR="004D2795" w:rsidRPr="00F16F73" w:rsidRDefault="004D2795" w:rsidP="00111779">
            <w:pPr>
              <w:pStyle w:val="Tabletext"/>
              <w:tabs>
                <w:tab w:val="decimal" w:pos="567"/>
              </w:tabs>
              <w:rPr>
                <w:rFonts w:cs="Arial"/>
                <w:color w:val="000000"/>
                <w:szCs w:val="16"/>
              </w:rPr>
            </w:pPr>
            <w:r w:rsidRPr="00F16F73">
              <w:rPr>
                <w:rFonts w:cs="Arial"/>
                <w:color w:val="000000"/>
                <w:szCs w:val="16"/>
              </w:rPr>
              <w:t>14.8</w:t>
            </w:r>
          </w:p>
        </w:tc>
      </w:tr>
      <w:tr w:rsidR="004D2795" w:rsidTr="00111779">
        <w:trPr>
          <w:cantSplit/>
        </w:trPr>
        <w:tc>
          <w:tcPr>
            <w:tcW w:w="3544" w:type="dxa"/>
            <w:tcBorders>
              <w:top w:val="nil"/>
              <w:bottom w:val="single" w:sz="4" w:space="0" w:color="auto"/>
              <w:right w:val="nil"/>
            </w:tcBorders>
          </w:tcPr>
          <w:p w:rsidR="004D2795" w:rsidRPr="00DC7C86" w:rsidRDefault="00111779" w:rsidP="00111779">
            <w:pPr>
              <w:pStyle w:val="Tabletext"/>
              <w:rPr>
                <w:b/>
              </w:rPr>
            </w:pPr>
            <w:r>
              <w:rPr>
                <w:b/>
              </w:rPr>
              <w:t>Total</w:t>
            </w:r>
          </w:p>
        </w:tc>
        <w:tc>
          <w:tcPr>
            <w:tcW w:w="1417" w:type="dxa"/>
            <w:tcBorders>
              <w:top w:val="nil"/>
              <w:bottom w:val="single" w:sz="4" w:space="0" w:color="auto"/>
            </w:tcBorders>
          </w:tcPr>
          <w:p w:rsidR="004D2795" w:rsidRPr="006704D1" w:rsidRDefault="004D2795" w:rsidP="00111779">
            <w:pPr>
              <w:pStyle w:val="Tabletext"/>
              <w:ind w:right="312"/>
              <w:jc w:val="right"/>
              <w:rPr>
                <w:rFonts w:cs="Arial"/>
                <w:b/>
                <w:color w:val="000000"/>
                <w:szCs w:val="16"/>
              </w:rPr>
            </w:pPr>
            <w:r w:rsidRPr="006704D1">
              <w:rPr>
                <w:rFonts w:cs="Arial"/>
                <w:b/>
                <w:color w:val="000000"/>
                <w:szCs w:val="16"/>
              </w:rPr>
              <w:t>1</w:t>
            </w:r>
            <w:r w:rsidR="00111779">
              <w:rPr>
                <w:rFonts w:cs="Arial"/>
                <w:b/>
                <w:color w:val="000000"/>
                <w:szCs w:val="16"/>
              </w:rPr>
              <w:t xml:space="preserve"> </w:t>
            </w:r>
            <w:r w:rsidRPr="006704D1">
              <w:rPr>
                <w:rFonts w:cs="Arial"/>
                <w:b/>
                <w:color w:val="000000"/>
                <w:szCs w:val="16"/>
              </w:rPr>
              <w:t>706</w:t>
            </w:r>
            <w:r w:rsidR="00111779">
              <w:rPr>
                <w:rFonts w:cs="Arial"/>
                <w:b/>
                <w:color w:val="000000"/>
                <w:szCs w:val="16"/>
              </w:rPr>
              <w:t xml:space="preserve"> </w:t>
            </w:r>
            <w:r w:rsidRPr="006704D1">
              <w:rPr>
                <w:rFonts w:cs="Arial"/>
                <w:b/>
                <w:color w:val="000000"/>
                <w:szCs w:val="16"/>
              </w:rPr>
              <w:t>678</w:t>
            </w:r>
          </w:p>
        </w:tc>
        <w:tc>
          <w:tcPr>
            <w:tcW w:w="1418" w:type="dxa"/>
            <w:tcBorders>
              <w:top w:val="nil"/>
              <w:left w:val="nil"/>
              <w:bottom w:val="single" w:sz="4" w:space="0" w:color="auto"/>
            </w:tcBorders>
          </w:tcPr>
          <w:p w:rsidR="004D2795" w:rsidRPr="006704D1" w:rsidRDefault="004D2795" w:rsidP="00111779">
            <w:pPr>
              <w:pStyle w:val="Tabletext"/>
              <w:tabs>
                <w:tab w:val="decimal" w:pos="567"/>
              </w:tabs>
              <w:rPr>
                <w:rFonts w:cs="Arial"/>
                <w:b/>
                <w:color w:val="000000"/>
                <w:szCs w:val="16"/>
              </w:rPr>
            </w:pPr>
            <w:r w:rsidRPr="006704D1">
              <w:rPr>
                <w:rFonts w:cs="Arial"/>
                <w:b/>
                <w:color w:val="000000"/>
                <w:szCs w:val="16"/>
              </w:rPr>
              <w:t>100.0</w:t>
            </w:r>
          </w:p>
        </w:tc>
      </w:tr>
    </w:tbl>
    <w:p w:rsidR="00192257" w:rsidRPr="00FD28FD" w:rsidRDefault="004D2795" w:rsidP="004D2795">
      <w:pPr>
        <w:pStyle w:val="Source"/>
      </w:pPr>
      <w:r>
        <w:t>Source:</w:t>
      </w:r>
      <w:r>
        <w:tab/>
        <w:t>NCVER National VET Provider Collection (</w:t>
      </w:r>
      <w:r w:rsidR="00654F5A">
        <w:t xml:space="preserve">2010, </w:t>
      </w:r>
      <w:r>
        <w:t>unpublished).</w:t>
      </w:r>
    </w:p>
    <w:p w:rsidR="00192257" w:rsidRDefault="00192257" w:rsidP="00111779">
      <w:pPr>
        <w:pStyle w:val="Textmorebefore"/>
      </w:pPr>
      <w:r w:rsidRPr="006513E6">
        <w:t xml:space="preserve">These results are shown by field of education in </w:t>
      </w:r>
      <w:r w:rsidR="00654F5A">
        <w:t>t</w:t>
      </w:r>
      <w:r>
        <w:t xml:space="preserve">able 4. It </w:t>
      </w:r>
      <w:r w:rsidR="00654F5A">
        <w:t>can be seen</w:t>
      </w:r>
      <w:r>
        <w:t xml:space="preserve"> that 12.6% of publicly funded vocational education students in the natural and physical sciences hold a bachelor degree or higher. Some of these may be </w:t>
      </w:r>
      <w:proofErr w:type="gramStart"/>
      <w:r>
        <w:t>bachelor of science</w:t>
      </w:r>
      <w:proofErr w:type="gramEnd"/>
      <w:r>
        <w:t xml:space="preserve"> graduates gaining a laboratory skills qualification</w:t>
      </w:r>
      <w:r w:rsidR="00CA405C">
        <w:t>;</w:t>
      </w:r>
      <w:r>
        <w:t xml:space="preserve"> similarly</w:t>
      </w:r>
      <w:r w:rsidR="00227195">
        <w:t>,</w:t>
      </w:r>
      <w:r>
        <w:t xml:space="preserve"> the sizeable number of graduates studying vocational education in information technology may be graduates in the same field seeking practical skills. </w:t>
      </w:r>
    </w:p>
    <w:p w:rsidR="00CA405C" w:rsidRDefault="00CA405C" w:rsidP="00CA405C">
      <w:pPr>
        <w:pStyle w:val="Text"/>
        <w:ind w:right="-151"/>
      </w:pPr>
      <w:r w:rsidRPr="00AB0E82">
        <w:t>The available data on terti</w:t>
      </w:r>
      <w:r>
        <w:t>ary education pathways give</w:t>
      </w:r>
      <w:r w:rsidRPr="00AB0E82">
        <w:t xml:space="preserve"> some idea of the movement of students between educational levels by field of education. These show that most transfers are within tertiary education sectors, not between them. Thus, 23% of undergraduate higher education students were admitted on the basis of other higher education studies</w:t>
      </w:r>
      <w:r>
        <w:t>,</w:t>
      </w:r>
      <w:r w:rsidRPr="00AB0E82">
        <w:t xml:space="preserve"> while only 9% were admitted on </w:t>
      </w:r>
      <w:r>
        <w:t>the basis of vocational studies;</w:t>
      </w:r>
      <w:r w:rsidRPr="00AB0E82">
        <w:t xml:space="preserve"> 7.1% of vocational students’ highest prior qualification was a baccalaureate or higher, while 20.5% had another vocational qualification. The data also show that tertiary education transfers differ markedly by field of education. Unfortunately none of the data readily available report</w:t>
      </w:r>
      <w:r>
        <w:t>s</w:t>
      </w:r>
      <w:r w:rsidRPr="00AB0E82">
        <w:t xml:space="preserve"> the field of education of the source program, so it is not possible to calculate the extent of transfer between fields of education and whether these might vary by field of source or destination program.</w:t>
      </w:r>
    </w:p>
    <w:p w:rsidR="00CA405C" w:rsidRDefault="00CA405C" w:rsidP="00111779">
      <w:pPr>
        <w:pStyle w:val="Textmorebefore"/>
      </w:pPr>
    </w:p>
    <w:p w:rsidR="00CA405C" w:rsidRDefault="00CA405C" w:rsidP="00111779">
      <w:pPr>
        <w:pStyle w:val="Textmorebefore"/>
      </w:pPr>
    </w:p>
    <w:p w:rsidR="00CA405C" w:rsidRDefault="00CA405C" w:rsidP="004D2795">
      <w:pPr>
        <w:pStyle w:val="tabletitle"/>
        <w:sectPr w:rsidR="00CA405C" w:rsidSect="00111779">
          <w:footerReference w:type="even" r:id="rId13"/>
          <w:footerReference w:type="default" r:id="rId14"/>
          <w:pgSz w:w="11899" w:h="16838" w:code="9"/>
          <w:pgMar w:top="1276" w:right="1701" w:bottom="1276" w:left="1418" w:header="720" w:footer="720" w:gutter="0"/>
          <w:cols w:space="720"/>
          <w:docGrid w:linePitch="360"/>
        </w:sectPr>
      </w:pPr>
      <w:bookmarkStart w:id="47" w:name="_Toc332728269"/>
      <w:bookmarkStart w:id="48" w:name="_Toc300583238"/>
    </w:p>
    <w:p w:rsidR="004D2795" w:rsidRPr="00CF433E" w:rsidRDefault="004D2795" w:rsidP="004D2795">
      <w:pPr>
        <w:pStyle w:val="tabletitle"/>
      </w:pPr>
      <w:r>
        <w:lastRenderedPageBreak/>
        <w:t>Table 4</w:t>
      </w:r>
      <w:r>
        <w:tab/>
        <w:t>V</w:t>
      </w:r>
      <w:r w:rsidRPr="00A54B6E">
        <w:t xml:space="preserve">ocational students’ highest prior </w:t>
      </w:r>
      <w:r>
        <w:t>education</w:t>
      </w:r>
      <w:r w:rsidRPr="00A54B6E">
        <w:t xml:space="preserve"> level, </w:t>
      </w:r>
      <w:r w:rsidRPr="006513E6">
        <w:t xml:space="preserve">by field of education, 2009 </w:t>
      </w:r>
      <w:r w:rsidR="00CA405C">
        <w:t>(</w:t>
      </w:r>
      <w:r w:rsidRPr="006513E6">
        <w:t>%</w:t>
      </w:r>
      <w:bookmarkEnd w:id="47"/>
      <w:r w:rsidR="00CA405C">
        <w:t>)</w:t>
      </w:r>
    </w:p>
    <w:tbl>
      <w:tblPr>
        <w:tblW w:w="14546" w:type="dxa"/>
        <w:tblInd w:w="108" w:type="dxa"/>
        <w:tblBorders>
          <w:top w:val="single" w:sz="4" w:space="0" w:color="auto"/>
          <w:bottom w:val="single" w:sz="4" w:space="0" w:color="auto"/>
        </w:tblBorders>
        <w:tblLayout w:type="fixed"/>
        <w:tblLook w:val="0000"/>
      </w:tblPr>
      <w:tblGrid>
        <w:gridCol w:w="2977"/>
        <w:gridCol w:w="964"/>
        <w:gridCol w:w="964"/>
        <w:gridCol w:w="964"/>
        <w:gridCol w:w="964"/>
        <w:gridCol w:w="964"/>
        <w:gridCol w:w="964"/>
        <w:gridCol w:w="964"/>
        <w:gridCol w:w="964"/>
        <w:gridCol w:w="964"/>
        <w:gridCol w:w="964"/>
        <w:gridCol w:w="964"/>
        <w:gridCol w:w="965"/>
      </w:tblGrid>
      <w:tr w:rsidR="00702D77" w:rsidTr="00E55133">
        <w:trPr>
          <w:cantSplit/>
          <w:tblHeader/>
        </w:trPr>
        <w:tc>
          <w:tcPr>
            <w:tcW w:w="2977" w:type="dxa"/>
            <w:vMerge w:val="restart"/>
            <w:tcBorders>
              <w:top w:val="single" w:sz="4" w:space="0" w:color="auto"/>
              <w:right w:val="nil"/>
            </w:tcBorders>
          </w:tcPr>
          <w:bookmarkEnd w:id="48"/>
          <w:p w:rsidR="00702D77" w:rsidRDefault="00702D77" w:rsidP="004D2795">
            <w:pPr>
              <w:pStyle w:val="Tablehead1"/>
            </w:pPr>
            <w:r w:rsidRPr="00A54B6E">
              <w:t>Previous highest education level</w:t>
            </w:r>
          </w:p>
        </w:tc>
        <w:tc>
          <w:tcPr>
            <w:tcW w:w="11569" w:type="dxa"/>
            <w:gridSpan w:val="12"/>
            <w:tcBorders>
              <w:top w:val="single" w:sz="4" w:space="0" w:color="auto"/>
              <w:bottom w:val="nil"/>
            </w:tcBorders>
          </w:tcPr>
          <w:p w:rsidR="00702D77" w:rsidRPr="000B25E9" w:rsidRDefault="00702D77" w:rsidP="004D2795">
            <w:pPr>
              <w:pStyle w:val="Tablehead1"/>
              <w:jc w:val="center"/>
            </w:pPr>
            <w:r w:rsidRPr="000B25E9">
              <w:t>Major program field of education</w:t>
            </w:r>
          </w:p>
        </w:tc>
      </w:tr>
      <w:tr w:rsidR="00702D77" w:rsidTr="00E55133">
        <w:trPr>
          <w:cantSplit/>
          <w:tblHeader/>
        </w:trPr>
        <w:tc>
          <w:tcPr>
            <w:tcW w:w="2977" w:type="dxa"/>
            <w:vMerge/>
            <w:tcBorders>
              <w:bottom w:val="nil"/>
              <w:right w:val="nil"/>
            </w:tcBorders>
          </w:tcPr>
          <w:p w:rsidR="00702D77" w:rsidRPr="00A54B6E" w:rsidRDefault="00702D77" w:rsidP="004D2795">
            <w:pPr>
              <w:pStyle w:val="Tablehead1"/>
            </w:pPr>
          </w:p>
        </w:tc>
        <w:tc>
          <w:tcPr>
            <w:tcW w:w="964" w:type="dxa"/>
            <w:tcBorders>
              <w:top w:val="nil"/>
              <w:bottom w:val="single" w:sz="4" w:space="0" w:color="auto"/>
            </w:tcBorders>
            <w:shd w:val="clear" w:color="auto" w:fill="auto"/>
          </w:tcPr>
          <w:p w:rsidR="00702D77" w:rsidRPr="000B25E9" w:rsidRDefault="00702D77" w:rsidP="004D2795">
            <w:pPr>
              <w:pStyle w:val="Tablehead2"/>
              <w:jc w:val="center"/>
            </w:pPr>
            <w:r w:rsidRPr="000B25E9">
              <w:t>Natural, physical sciences</w:t>
            </w:r>
          </w:p>
        </w:tc>
        <w:tc>
          <w:tcPr>
            <w:tcW w:w="964" w:type="dxa"/>
            <w:tcBorders>
              <w:top w:val="nil"/>
              <w:bottom w:val="single" w:sz="4" w:space="0" w:color="auto"/>
            </w:tcBorders>
            <w:shd w:val="clear" w:color="auto" w:fill="auto"/>
          </w:tcPr>
          <w:p w:rsidR="00702D77" w:rsidRPr="000B25E9" w:rsidRDefault="00702D77" w:rsidP="004D2795">
            <w:pPr>
              <w:pStyle w:val="Tablehead2"/>
              <w:jc w:val="center"/>
            </w:pPr>
            <w:r>
              <w:t>IT</w:t>
            </w:r>
          </w:p>
        </w:tc>
        <w:tc>
          <w:tcPr>
            <w:tcW w:w="964" w:type="dxa"/>
            <w:tcBorders>
              <w:top w:val="nil"/>
              <w:bottom w:val="single" w:sz="4" w:space="0" w:color="auto"/>
            </w:tcBorders>
            <w:shd w:val="clear" w:color="auto" w:fill="auto"/>
          </w:tcPr>
          <w:p w:rsidR="00702D77" w:rsidRPr="000B25E9" w:rsidRDefault="00702D77" w:rsidP="004D2795">
            <w:pPr>
              <w:pStyle w:val="Tablehead2"/>
              <w:jc w:val="center"/>
            </w:pPr>
            <w:r w:rsidRPr="000B25E9">
              <w:t>Eng</w:t>
            </w:r>
            <w:r>
              <w:t>.</w:t>
            </w:r>
            <w:r w:rsidRPr="000B25E9">
              <w:t xml:space="preserve"> and related techs</w:t>
            </w:r>
          </w:p>
        </w:tc>
        <w:tc>
          <w:tcPr>
            <w:tcW w:w="964" w:type="dxa"/>
            <w:tcBorders>
              <w:top w:val="nil"/>
              <w:bottom w:val="single" w:sz="4" w:space="0" w:color="auto"/>
            </w:tcBorders>
            <w:shd w:val="clear" w:color="auto" w:fill="auto"/>
          </w:tcPr>
          <w:p w:rsidR="00702D77" w:rsidRPr="000B25E9" w:rsidRDefault="00702D77" w:rsidP="004D2795">
            <w:pPr>
              <w:pStyle w:val="Tablehead2"/>
              <w:jc w:val="center"/>
            </w:pPr>
            <w:r w:rsidRPr="000B25E9">
              <w:t>Archi</w:t>
            </w:r>
            <w:r>
              <w:t>t.</w:t>
            </w:r>
            <w:r w:rsidRPr="000B25E9">
              <w:t xml:space="preserve"> and building</w:t>
            </w:r>
          </w:p>
        </w:tc>
        <w:tc>
          <w:tcPr>
            <w:tcW w:w="964" w:type="dxa"/>
            <w:tcBorders>
              <w:top w:val="nil"/>
              <w:bottom w:val="single" w:sz="4" w:space="0" w:color="auto"/>
            </w:tcBorders>
            <w:shd w:val="clear" w:color="auto" w:fill="auto"/>
          </w:tcPr>
          <w:p w:rsidR="00702D77" w:rsidRPr="000B25E9" w:rsidRDefault="00702D77" w:rsidP="004D2795">
            <w:pPr>
              <w:pStyle w:val="Tablehead2"/>
              <w:jc w:val="center"/>
            </w:pPr>
            <w:proofErr w:type="gramStart"/>
            <w:r w:rsidRPr="000B25E9">
              <w:t>Ag</w:t>
            </w:r>
            <w:r>
              <w:t>.</w:t>
            </w:r>
            <w:r w:rsidRPr="000B25E9">
              <w:t>,</w:t>
            </w:r>
            <w:proofErr w:type="gramEnd"/>
            <w:r w:rsidRPr="000B25E9">
              <w:t xml:space="preserve"> environ</w:t>
            </w:r>
            <w:r>
              <w:t>.</w:t>
            </w:r>
          </w:p>
        </w:tc>
        <w:tc>
          <w:tcPr>
            <w:tcW w:w="964" w:type="dxa"/>
            <w:tcBorders>
              <w:top w:val="nil"/>
              <w:bottom w:val="single" w:sz="4" w:space="0" w:color="auto"/>
            </w:tcBorders>
            <w:shd w:val="clear" w:color="auto" w:fill="auto"/>
          </w:tcPr>
          <w:p w:rsidR="00702D77" w:rsidRPr="000B25E9" w:rsidRDefault="00702D77" w:rsidP="004D2795">
            <w:pPr>
              <w:pStyle w:val="Tablehead2"/>
              <w:jc w:val="center"/>
            </w:pPr>
            <w:r w:rsidRPr="000B25E9">
              <w:t>Health</w:t>
            </w:r>
          </w:p>
        </w:tc>
        <w:tc>
          <w:tcPr>
            <w:tcW w:w="964" w:type="dxa"/>
            <w:tcBorders>
              <w:top w:val="nil"/>
              <w:bottom w:val="single" w:sz="4" w:space="0" w:color="auto"/>
            </w:tcBorders>
            <w:tcMar>
              <w:left w:w="57" w:type="dxa"/>
              <w:right w:w="57" w:type="dxa"/>
            </w:tcMar>
          </w:tcPr>
          <w:p w:rsidR="00702D77" w:rsidRPr="000B25E9" w:rsidRDefault="00702D77" w:rsidP="00702D77">
            <w:pPr>
              <w:pStyle w:val="Tablehead2"/>
              <w:jc w:val="center"/>
            </w:pPr>
            <w:r w:rsidRPr="000B25E9">
              <w:t>Education</w:t>
            </w:r>
          </w:p>
        </w:tc>
        <w:tc>
          <w:tcPr>
            <w:tcW w:w="964" w:type="dxa"/>
            <w:tcBorders>
              <w:top w:val="nil"/>
              <w:bottom w:val="single" w:sz="4" w:space="0" w:color="auto"/>
            </w:tcBorders>
            <w:tcMar>
              <w:left w:w="57" w:type="dxa"/>
              <w:right w:w="57" w:type="dxa"/>
            </w:tcMar>
          </w:tcPr>
          <w:p w:rsidR="00702D77" w:rsidRPr="000B25E9" w:rsidRDefault="00702D77" w:rsidP="00702D77">
            <w:pPr>
              <w:pStyle w:val="Tablehead2"/>
              <w:jc w:val="center"/>
            </w:pPr>
            <w:r>
              <w:t>Mgt and comm.</w:t>
            </w:r>
          </w:p>
        </w:tc>
        <w:tc>
          <w:tcPr>
            <w:tcW w:w="964" w:type="dxa"/>
            <w:tcBorders>
              <w:top w:val="nil"/>
              <w:bottom w:val="single" w:sz="4" w:space="0" w:color="auto"/>
            </w:tcBorders>
            <w:tcMar>
              <w:left w:w="57" w:type="dxa"/>
              <w:right w:w="57" w:type="dxa"/>
            </w:tcMar>
          </w:tcPr>
          <w:p w:rsidR="00702D77" w:rsidRPr="000B25E9" w:rsidRDefault="00702D77" w:rsidP="00702D77">
            <w:pPr>
              <w:pStyle w:val="Tablehead2"/>
              <w:jc w:val="center"/>
            </w:pPr>
            <w:r w:rsidRPr="000B25E9">
              <w:t xml:space="preserve">Society and </w:t>
            </w:r>
            <w:r>
              <w:br/>
            </w:r>
            <w:r w:rsidRPr="000B25E9">
              <w:t>culture</w:t>
            </w:r>
          </w:p>
        </w:tc>
        <w:tc>
          <w:tcPr>
            <w:tcW w:w="964" w:type="dxa"/>
            <w:tcBorders>
              <w:top w:val="nil"/>
              <w:bottom w:val="single" w:sz="4" w:space="0" w:color="auto"/>
            </w:tcBorders>
            <w:tcMar>
              <w:left w:w="57" w:type="dxa"/>
              <w:right w:w="57" w:type="dxa"/>
            </w:tcMar>
          </w:tcPr>
          <w:p w:rsidR="00702D77" w:rsidRPr="000B25E9" w:rsidRDefault="00702D77" w:rsidP="00702D77">
            <w:pPr>
              <w:pStyle w:val="Tablehead2"/>
              <w:jc w:val="center"/>
            </w:pPr>
            <w:r w:rsidRPr="000B25E9">
              <w:t>Creative arts</w:t>
            </w:r>
          </w:p>
        </w:tc>
        <w:tc>
          <w:tcPr>
            <w:tcW w:w="964" w:type="dxa"/>
            <w:tcBorders>
              <w:top w:val="nil"/>
              <w:bottom w:val="single" w:sz="4" w:space="0" w:color="auto"/>
            </w:tcBorders>
            <w:tcMar>
              <w:left w:w="57" w:type="dxa"/>
              <w:right w:w="57" w:type="dxa"/>
            </w:tcMar>
          </w:tcPr>
          <w:p w:rsidR="00702D77" w:rsidRPr="000B25E9" w:rsidRDefault="00702D77" w:rsidP="00702D77">
            <w:pPr>
              <w:pStyle w:val="Tablehead2"/>
              <w:jc w:val="center"/>
            </w:pPr>
            <w:r w:rsidRPr="000B25E9">
              <w:t>Food, hos</w:t>
            </w:r>
            <w:r>
              <w:t>p.</w:t>
            </w:r>
            <w:r w:rsidRPr="000B25E9">
              <w:t>, personal services</w:t>
            </w:r>
          </w:p>
        </w:tc>
        <w:tc>
          <w:tcPr>
            <w:tcW w:w="965" w:type="dxa"/>
            <w:tcBorders>
              <w:top w:val="nil"/>
              <w:bottom w:val="single" w:sz="4" w:space="0" w:color="auto"/>
            </w:tcBorders>
            <w:tcMar>
              <w:left w:w="57" w:type="dxa"/>
              <w:right w:w="57" w:type="dxa"/>
            </w:tcMar>
          </w:tcPr>
          <w:p w:rsidR="00702D77" w:rsidRPr="000B25E9" w:rsidRDefault="00702D77" w:rsidP="00702D77">
            <w:pPr>
              <w:pStyle w:val="Tablehead2"/>
              <w:jc w:val="center"/>
            </w:pPr>
            <w:r w:rsidRPr="000B25E9">
              <w:t xml:space="preserve">Mixed </w:t>
            </w:r>
            <w:r>
              <w:br/>
            </w:r>
            <w:r w:rsidRPr="000B25E9">
              <w:t>field</w:t>
            </w:r>
          </w:p>
        </w:tc>
      </w:tr>
      <w:tr w:rsidR="00702D77" w:rsidTr="00E55133">
        <w:trPr>
          <w:cantSplit/>
        </w:trPr>
        <w:tc>
          <w:tcPr>
            <w:tcW w:w="2977" w:type="dxa"/>
            <w:tcBorders>
              <w:top w:val="single" w:sz="4" w:space="0" w:color="auto"/>
              <w:bottom w:val="nil"/>
              <w:right w:val="nil"/>
            </w:tcBorders>
            <w:tcMar>
              <w:right w:w="170" w:type="dxa"/>
            </w:tcMar>
          </w:tcPr>
          <w:p w:rsidR="00702D77" w:rsidRPr="00A54B6E" w:rsidRDefault="00702D77" w:rsidP="00E55133">
            <w:pPr>
              <w:pStyle w:val="Tabletext"/>
              <w:spacing w:before="60" w:after="60"/>
            </w:pPr>
            <w:r w:rsidRPr="00A54B6E">
              <w:t>Bachelor degree/higher degree level</w:t>
            </w:r>
          </w:p>
        </w:tc>
        <w:tc>
          <w:tcPr>
            <w:tcW w:w="964" w:type="dxa"/>
            <w:tcBorders>
              <w:top w:val="single" w:sz="4" w:space="0" w:color="auto"/>
            </w:tcBorders>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12.6</w:t>
            </w:r>
          </w:p>
        </w:tc>
        <w:tc>
          <w:tcPr>
            <w:tcW w:w="964" w:type="dxa"/>
            <w:tcBorders>
              <w:top w:val="single" w:sz="4" w:space="0" w:color="auto"/>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9.8</w:t>
            </w:r>
          </w:p>
        </w:tc>
        <w:tc>
          <w:tcPr>
            <w:tcW w:w="964" w:type="dxa"/>
            <w:tcBorders>
              <w:top w:val="single" w:sz="4" w:space="0" w:color="auto"/>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3.2</w:t>
            </w:r>
          </w:p>
        </w:tc>
        <w:tc>
          <w:tcPr>
            <w:tcW w:w="964" w:type="dxa"/>
            <w:tcBorders>
              <w:top w:val="single" w:sz="4" w:space="0" w:color="auto"/>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3.2</w:t>
            </w:r>
          </w:p>
        </w:tc>
        <w:tc>
          <w:tcPr>
            <w:tcW w:w="964" w:type="dxa"/>
            <w:tcBorders>
              <w:top w:val="single" w:sz="4" w:space="0" w:color="auto"/>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7.6</w:t>
            </w:r>
          </w:p>
        </w:tc>
        <w:tc>
          <w:tcPr>
            <w:tcW w:w="964" w:type="dxa"/>
            <w:tcBorders>
              <w:top w:val="single" w:sz="4" w:space="0" w:color="auto"/>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8.5</w:t>
            </w:r>
          </w:p>
        </w:tc>
        <w:tc>
          <w:tcPr>
            <w:tcW w:w="964" w:type="dxa"/>
            <w:tcBorders>
              <w:top w:val="single" w:sz="4" w:space="0" w:color="auto"/>
            </w:tcBorders>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19.0</w:t>
            </w:r>
          </w:p>
        </w:tc>
        <w:tc>
          <w:tcPr>
            <w:tcW w:w="964" w:type="dxa"/>
            <w:tcBorders>
              <w:top w:val="single" w:sz="4" w:space="0" w:color="auto"/>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7.9</w:t>
            </w:r>
          </w:p>
        </w:tc>
        <w:tc>
          <w:tcPr>
            <w:tcW w:w="964" w:type="dxa"/>
            <w:tcBorders>
              <w:top w:val="single" w:sz="4" w:space="0" w:color="auto"/>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9.3</w:t>
            </w:r>
          </w:p>
        </w:tc>
        <w:tc>
          <w:tcPr>
            <w:tcW w:w="964" w:type="dxa"/>
            <w:tcBorders>
              <w:top w:val="single" w:sz="4" w:space="0" w:color="auto"/>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9.7</w:t>
            </w:r>
          </w:p>
        </w:tc>
        <w:tc>
          <w:tcPr>
            <w:tcW w:w="964" w:type="dxa"/>
            <w:tcBorders>
              <w:top w:val="single" w:sz="4" w:space="0" w:color="auto"/>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4.5</w:t>
            </w:r>
          </w:p>
        </w:tc>
        <w:tc>
          <w:tcPr>
            <w:tcW w:w="965" w:type="dxa"/>
            <w:tcBorders>
              <w:top w:val="single" w:sz="4" w:space="0" w:color="auto"/>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8.2</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Advanced diploma/associate degree</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1.5</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1.7</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1.0</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0.8</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1.4</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2.0</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3.0</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1.6</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1.5</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1.8</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1.1</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1.3</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Diploma</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5.3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5.1</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1.9</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3.3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5.6</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7.5</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5.1</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4.9</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5.2</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2.1</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3.0</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Certificate IV</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7.8</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8.0</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2.8</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2.5</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3.6</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8.5</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6.3</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5.5</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5.1</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6.9</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1.8</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2.2</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Certificate III</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11.6</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10.3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11.1</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8.7</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10.3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13.2</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8.9</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9.2</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13.9</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6.9</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5.5</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5.5</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Year 12</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32.9</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25.2</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26.0</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24.8</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17.9</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20.7</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13.9</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26.0</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24.3</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25.7</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21.5</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15.4</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Year 11</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6.4</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8.3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11.9</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12.9</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9.8</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7.5</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4.8</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10.0</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8.3</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9.8</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14.5</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6.5</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Certificate II</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1.0</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2.5</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1.8</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1.5</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2.8</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1.4</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0.7</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1.8</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1.7</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1.5</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2.2</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2.0</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Year 10</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10.1</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12.9</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20.9</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22.6</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19.1</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12.0</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8.3</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15.4</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14.2</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15.6</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22.4</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15.0</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Certificate I</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0.1</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0.2</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0.2</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0.1</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0.2</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0.1</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0.2</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0.3</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0.2</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0.9</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Miscellaneous education</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0.6</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0.6</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0.5</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1.0</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0.8</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1.7</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0.5</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0.7</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0.5</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0.4</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1.2</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Year 9 or lower</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2.8</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3.8</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6.0</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6.5</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9.0</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3.9</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6.5</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5.2</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4.8</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5.1</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6.9</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18.2</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Did not go to school</w:t>
            </w:r>
          </w:p>
        </w:tc>
        <w:tc>
          <w:tcPr>
            <w:tcW w:w="964" w:type="dxa"/>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0.0</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0.1</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0.2</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0.1</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0.3</w:t>
            </w:r>
          </w:p>
        </w:tc>
        <w:tc>
          <w:tcPr>
            <w:tcW w:w="964" w:type="dxa"/>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0.1</w:t>
            </w:r>
          </w:p>
        </w:tc>
        <w:tc>
          <w:tcPr>
            <w:tcW w:w="964" w:type="dxa"/>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0.8</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0.1</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0.4</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0.1</w:t>
            </w:r>
          </w:p>
        </w:tc>
        <w:tc>
          <w:tcPr>
            <w:tcW w:w="964"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0.1</w:t>
            </w:r>
          </w:p>
        </w:tc>
        <w:tc>
          <w:tcPr>
            <w:tcW w:w="965" w:type="dxa"/>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1.1</w:t>
            </w:r>
          </w:p>
        </w:tc>
      </w:tr>
      <w:tr w:rsidR="00702D77" w:rsidTr="00E55133">
        <w:trPr>
          <w:cantSplit/>
        </w:trPr>
        <w:tc>
          <w:tcPr>
            <w:tcW w:w="2977" w:type="dxa"/>
            <w:tcBorders>
              <w:top w:val="nil"/>
              <w:bottom w:val="nil"/>
              <w:right w:val="nil"/>
            </w:tcBorders>
            <w:tcMar>
              <w:right w:w="170" w:type="dxa"/>
            </w:tcMar>
          </w:tcPr>
          <w:p w:rsidR="00702D77" w:rsidRPr="00A54B6E" w:rsidRDefault="00702D77" w:rsidP="00E55133">
            <w:pPr>
              <w:pStyle w:val="Tabletext"/>
              <w:spacing w:before="60" w:after="60"/>
            </w:pPr>
            <w:r w:rsidRPr="00A54B6E">
              <w:t>Not known</w:t>
            </w:r>
          </w:p>
        </w:tc>
        <w:tc>
          <w:tcPr>
            <w:tcW w:w="964" w:type="dxa"/>
            <w:tcBorders>
              <w:bottom w:val="nil"/>
            </w:tcBorders>
            <w:shd w:val="clear" w:color="auto" w:fill="auto"/>
            <w:tcMar>
              <w:right w:w="170" w:type="dxa"/>
            </w:tcMar>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7.4</w:t>
            </w:r>
          </w:p>
        </w:tc>
        <w:tc>
          <w:tcPr>
            <w:tcW w:w="964" w:type="dxa"/>
            <w:tcBorders>
              <w:bottom w:val="nil"/>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11.9</w:t>
            </w:r>
          </w:p>
        </w:tc>
        <w:tc>
          <w:tcPr>
            <w:tcW w:w="964" w:type="dxa"/>
            <w:tcBorders>
              <w:bottom w:val="nil"/>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11.9</w:t>
            </w:r>
          </w:p>
        </w:tc>
        <w:tc>
          <w:tcPr>
            <w:tcW w:w="964" w:type="dxa"/>
            <w:tcBorders>
              <w:bottom w:val="nil"/>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13.9</w:t>
            </w:r>
          </w:p>
        </w:tc>
        <w:tc>
          <w:tcPr>
            <w:tcW w:w="964" w:type="dxa"/>
            <w:tcBorders>
              <w:bottom w:val="nil"/>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13.7</w:t>
            </w:r>
          </w:p>
        </w:tc>
        <w:tc>
          <w:tcPr>
            <w:tcW w:w="964" w:type="dxa"/>
            <w:tcBorders>
              <w:bottom w:val="nil"/>
            </w:tcBorders>
            <w:shd w:val="clear" w:color="auto" w:fill="auto"/>
            <w:tcMar>
              <w:right w:w="170" w:type="dxa"/>
            </w:tcMar>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15.7</w:t>
            </w:r>
          </w:p>
        </w:tc>
        <w:tc>
          <w:tcPr>
            <w:tcW w:w="964" w:type="dxa"/>
            <w:tcBorders>
              <w:bottom w:val="nil"/>
            </w:tcBorders>
          </w:tcPr>
          <w:p w:rsidR="00702D77" w:rsidRDefault="00702D77" w:rsidP="00E55133">
            <w:pPr>
              <w:pStyle w:val="Tabletext"/>
              <w:tabs>
                <w:tab w:val="decimal" w:pos="369"/>
              </w:tabs>
              <w:spacing w:before="60" w:after="60"/>
              <w:rPr>
                <w:rFonts w:cs="Arial"/>
                <w:color w:val="000000"/>
                <w:szCs w:val="16"/>
              </w:rPr>
            </w:pPr>
            <w:r>
              <w:rPr>
                <w:rFonts w:cs="Arial"/>
                <w:color w:val="000000"/>
                <w:szCs w:val="16"/>
              </w:rPr>
              <w:t>18.5</w:t>
            </w:r>
          </w:p>
        </w:tc>
        <w:tc>
          <w:tcPr>
            <w:tcW w:w="964" w:type="dxa"/>
            <w:tcBorders>
              <w:bottom w:val="nil"/>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11.5</w:t>
            </w:r>
          </w:p>
        </w:tc>
        <w:tc>
          <w:tcPr>
            <w:tcW w:w="964" w:type="dxa"/>
            <w:tcBorders>
              <w:bottom w:val="nil"/>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10.8</w:t>
            </w:r>
          </w:p>
        </w:tc>
        <w:tc>
          <w:tcPr>
            <w:tcW w:w="964" w:type="dxa"/>
            <w:tcBorders>
              <w:bottom w:val="nil"/>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10.9</w:t>
            </w:r>
          </w:p>
        </w:tc>
        <w:tc>
          <w:tcPr>
            <w:tcW w:w="964" w:type="dxa"/>
            <w:tcBorders>
              <w:bottom w:val="nil"/>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16.8</w:t>
            </w:r>
          </w:p>
        </w:tc>
        <w:tc>
          <w:tcPr>
            <w:tcW w:w="965" w:type="dxa"/>
            <w:tcBorders>
              <w:bottom w:val="nil"/>
            </w:tcBorders>
          </w:tcPr>
          <w:p w:rsidR="00702D77" w:rsidRDefault="00702D77" w:rsidP="00E55133">
            <w:pPr>
              <w:pStyle w:val="Tabletext"/>
              <w:tabs>
                <w:tab w:val="decimal" w:pos="340"/>
              </w:tabs>
              <w:spacing w:before="60" w:after="60"/>
              <w:rPr>
                <w:rFonts w:cs="Arial"/>
                <w:color w:val="000000"/>
                <w:szCs w:val="16"/>
              </w:rPr>
            </w:pPr>
            <w:r>
              <w:rPr>
                <w:rFonts w:cs="Arial"/>
                <w:color w:val="000000"/>
                <w:szCs w:val="16"/>
              </w:rPr>
              <w:t>19.6</w:t>
            </w:r>
          </w:p>
        </w:tc>
      </w:tr>
      <w:tr w:rsidR="00E55133" w:rsidTr="00E55133">
        <w:trPr>
          <w:cantSplit/>
        </w:trPr>
        <w:tc>
          <w:tcPr>
            <w:tcW w:w="2977" w:type="dxa"/>
            <w:tcBorders>
              <w:top w:val="nil"/>
              <w:bottom w:val="single" w:sz="4" w:space="0" w:color="auto"/>
              <w:right w:val="nil"/>
            </w:tcBorders>
            <w:tcMar>
              <w:right w:w="170" w:type="dxa"/>
            </w:tcMar>
          </w:tcPr>
          <w:p w:rsidR="00E55133" w:rsidRPr="00DC7C86" w:rsidRDefault="00E55133" w:rsidP="00E55133">
            <w:pPr>
              <w:pStyle w:val="Tabletext"/>
              <w:spacing w:before="60" w:after="60"/>
              <w:rPr>
                <w:b/>
              </w:rPr>
            </w:pPr>
            <w:r>
              <w:rPr>
                <w:b/>
              </w:rPr>
              <w:t>Total</w:t>
            </w:r>
          </w:p>
        </w:tc>
        <w:tc>
          <w:tcPr>
            <w:tcW w:w="964" w:type="dxa"/>
            <w:tcBorders>
              <w:top w:val="nil"/>
              <w:bottom w:val="single" w:sz="4" w:space="0" w:color="auto"/>
            </w:tcBorders>
            <w:shd w:val="clear" w:color="auto" w:fill="auto"/>
            <w:tcMar>
              <w:right w:w="170" w:type="dxa"/>
            </w:tcMar>
          </w:tcPr>
          <w:p w:rsidR="00E55133" w:rsidRPr="00FD02B0" w:rsidRDefault="00E55133" w:rsidP="00E55133">
            <w:pPr>
              <w:pStyle w:val="Tabletext"/>
              <w:tabs>
                <w:tab w:val="decimal" w:pos="369"/>
              </w:tabs>
              <w:spacing w:before="60" w:after="60"/>
              <w:rPr>
                <w:rFonts w:cs="Arial"/>
                <w:b/>
                <w:color w:val="000000"/>
                <w:szCs w:val="16"/>
              </w:rPr>
            </w:pPr>
            <w:r w:rsidRPr="00FD02B0">
              <w:rPr>
                <w:rFonts w:cs="Arial"/>
                <w:b/>
                <w:color w:val="000000"/>
                <w:szCs w:val="16"/>
              </w:rPr>
              <w:t>100.0</w:t>
            </w:r>
          </w:p>
        </w:tc>
        <w:tc>
          <w:tcPr>
            <w:tcW w:w="964" w:type="dxa"/>
            <w:tcBorders>
              <w:top w:val="nil"/>
              <w:bottom w:val="single" w:sz="4" w:space="0" w:color="auto"/>
            </w:tcBorders>
            <w:shd w:val="clear" w:color="auto" w:fill="auto"/>
            <w:tcMar>
              <w:right w:w="170" w:type="dxa"/>
            </w:tcMar>
          </w:tcPr>
          <w:p w:rsidR="00E55133" w:rsidRPr="00FD02B0" w:rsidRDefault="00E55133" w:rsidP="00E55133">
            <w:pPr>
              <w:pStyle w:val="Tabletext"/>
              <w:tabs>
                <w:tab w:val="decimal" w:pos="340"/>
              </w:tabs>
              <w:spacing w:before="60" w:after="60"/>
              <w:rPr>
                <w:rFonts w:cs="Arial"/>
                <w:b/>
                <w:color w:val="000000"/>
                <w:szCs w:val="16"/>
              </w:rPr>
            </w:pPr>
            <w:r w:rsidRPr="00FD02B0">
              <w:rPr>
                <w:rFonts w:cs="Arial"/>
                <w:b/>
                <w:color w:val="000000"/>
                <w:szCs w:val="16"/>
              </w:rPr>
              <w:t>100.0</w:t>
            </w:r>
          </w:p>
        </w:tc>
        <w:tc>
          <w:tcPr>
            <w:tcW w:w="964" w:type="dxa"/>
            <w:tcBorders>
              <w:top w:val="nil"/>
              <w:bottom w:val="single" w:sz="4" w:space="0" w:color="auto"/>
            </w:tcBorders>
            <w:shd w:val="clear" w:color="auto" w:fill="auto"/>
            <w:tcMar>
              <w:right w:w="170" w:type="dxa"/>
            </w:tcMar>
          </w:tcPr>
          <w:p w:rsidR="00E55133" w:rsidRPr="00FD02B0" w:rsidRDefault="00E55133" w:rsidP="00E55133">
            <w:pPr>
              <w:pStyle w:val="Tabletext"/>
              <w:tabs>
                <w:tab w:val="decimal" w:pos="340"/>
              </w:tabs>
              <w:spacing w:before="60" w:after="60"/>
              <w:rPr>
                <w:rFonts w:cs="Arial"/>
                <w:b/>
                <w:color w:val="000000"/>
                <w:szCs w:val="16"/>
              </w:rPr>
            </w:pPr>
            <w:r w:rsidRPr="00FD02B0">
              <w:rPr>
                <w:rFonts w:cs="Arial"/>
                <w:b/>
                <w:color w:val="000000"/>
                <w:szCs w:val="16"/>
              </w:rPr>
              <w:t>100.0</w:t>
            </w:r>
          </w:p>
        </w:tc>
        <w:tc>
          <w:tcPr>
            <w:tcW w:w="964" w:type="dxa"/>
            <w:tcBorders>
              <w:top w:val="nil"/>
              <w:bottom w:val="single" w:sz="4" w:space="0" w:color="auto"/>
            </w:tcBorders>
            <w:shd w:val="clear" w:color="auto" w:fill="auto"/>
            <w:tcMar>
              <w:right w:w="170" w:type="dxa"/>
            </w:tcMar>
          </w:tcPr>
          <w:p w:rsidR="00E55133" w:rsidRPr="00FD02B0" w:rsidRDefault="00E55133" w:rsidP="00E55133">
            <w:pPr>
              <w:pStyle w:val="Tabletext"/>
              <w:tabs>
                <w:tab w:val="decimal" w:pos="340"/>
              </w:tabs>
              <w:spacing w:before="60" w:after="60"/>
              <w:rPr>
                <w:rFonts w:cs="Arial"/>
                <w:b/>
                <w:color w:val="000000"/>
                <w:szCs w:val="16"/>
              </w:rPr>
            </w:pPr>
            <w:r w:rsidRPr="00FD02B0">
              <w:rPr>
                <w:rFonts w:cs="Arial"/>
                <w:b/>
                <w:color w:val="000000"/>
                <w:szCs w:val="16"/>
              </w:rPr>
              <w:t>100.0</w:t>
            </w:r>
          </w:p>
        </w:tc>
        <w:tc>
          <w:tcPr>
            <w:tcW w:w="964" w:type="dxa"/>
            <w:tcBorders>
              <w:top w:val="nil"/>
              <w:bottom w:val="single" w:sz="4" w:space="0" w:color="auto"/>
            </w:tcBorders>
            <w:shd w:val="clear" w:color="auto" w:fill="auto"/>
            <w:tcMar>
              <w:right w:w="170" w:type="dxa"/>
            </w:tcMar>
          </w:tcPr>
          <w:p w:rsidR="00E55133" w:rsidRPr="00FD02B0" w:rsidRDefault="00E55133" w:rsidP="00E55133">
            <w:pPr>
              <w:pStyle w:val="Tabletext"/>
              <w:tabs>
                <w:tab w:val="decimal" w:pos="340"/>
              </w:tabs>
              <w:spacing w:before="60" w:after="60"/>
              <w:rPr>
                <w:rFonts w:cs="Arial"/>
                <w:b/>
                <w:color w:val="000000"/>
                <w:szCs w:val="16"/>
              </w:rPr>
            </w:pPr>
            <w:r w:rsidRPr="00FD02B0">
              <w:rPr>
                <w:rFonts w:cs="Arial"/>
                <w:b/>
                <w:color w:val="000000"/>
                <w:szCs w:val="16"/>
              </w:rPr>
              <w:t>100.0</w:t>
            </w:r>
          </w:p>
        </w:tc>
        <w:tc>
          <w:tcPr>
            <w:tcW w:w="964" w:type="dxa"/>
            <w:tcBorders>
              <w:top w:val="nil"/>
              <w:bottom w:val="single" w:sz="4" w:space="0" w:color="auto"/>
            </w:tcBorders>
            <w:shd w:val="clear" w:color="auto" w:fill="auto"/>
            <w:tcMar>
              <w:right w:w="170" w:type="dxa"/>
            </w:tcMar>
          </w:tcPr>
          <w:p w:rsidR="00E55133" w:rsidRPr="00FD02B0" w:rsidRDefault="00E55133" w:rsidP="00E55133">
            <w:pPr>
              <w:pStyle w:val="Tabletext"/>
              <w:tabs>
                <w:tab w:val="decimal" w:pos="340"/>
              </w:tabs>
              <w:spacing w:before="60" w:after="60"/>
              <w:rPr>
                <w:rFonts w:cs="Arial"/>
                <w:b/>
                <w:color w:val="000000"/>
                <w:szCs w:val="16"/>
              </w:rPr>
            </w:pPr>
            <w:r w:rsidRPr="00FD02B0">
              <w:rPr>
                <w:rFonts w:cs="Arial"/>
                <w:b/>
                <w:color w:val="000000"/>
                <w:szCs w:val="16"/>
              </w:rPr>
              <w:t>100.0</w:t>
            </w:r>
          </w:p>
        </w:tc>
        <w:tc>
          <w:tcPr>
            <w:tcW w:w="964" w:type="dxa"/>
            <w:tcBorders>
              <w:top w:val="nil"/>
              <w:bottom w:val="single" w:sz="4" w:space="0" w:color="auto"/>
            </w:tcBorders>
          </w:tcPr>
          <w:p w:rsidR="00E55133" w:rsidRPr="006704D1" w:rsidRDefault="00E55133" w:rsidP="00E55133">
            <w:pPr>
              <w:pStyle w:val="Tabletext"/>
              <w:tabs>
                <w:tab w:val="decimal" w:pos="369"/>
              </w:tabs>
              <w:spacing w:before="60" w:after="60"/>
              <w:rPr>
                <w:rFonts w:cs="Arial"/>
                <w:b/>
                <w:color w:val="000000"/>
                <w:szCs w:val="16"/>
              </w:rPr>
            </w:pPr>
            <w:r w:rsidRPr="006704D1">
              <w:rPr>
                <w:rFonts w:cs="Arial"/>
                <w:b/>
                <w:color w:val="000000"/>
                <w:szCs w:val="16"/>
              </w:rPr>
              <w:t>100.0</w:t>
            </w:r>
          </w:p>
        </w:tc>
        <w:tc>
          <w:tcPr>
            <w:tcW w:w="964" w:type="dxa"/>
            <w:tcBorders>
              <w:top w:val="nil"/>
              <w:bottom w:val="single" w:sz="4" w:space="0" w:color="auto"/>
            </w:tcBorders>
          </w:tcPr>
          <w:p w:rsidR="00E55133" w:rsidRPr="006704D1" w:rsidRDefault="00E55133" w:rsidP="00E55133">
            <w:pPr>
              <w:pStyle w:val="Tabletext"/>
              <w:tabs>
                <w:tab w:val="decimal" w:pos="340"/>
              </w:tabs>
              <w:spacing w:before="60" w:after="60"/>
              <w:rPr>
                <w:rFonts w:cs="Arial"/>
                <w:b/>
                <w:color w:val="000000"/>
                <w:szCs w:val="16"/>
              </w:rPr>
            </w:pPr>
            <w:r w:rsidRPr="006704D1">
              <w:rPr>
                <w:rFonts w:cs="Arial"/>
                <w:b/>
                <w:color w:val="000000"/>
                <w:szCs w:val="16"/>
              </w:rPr>
              <w:t>100.0</w:t>
            </w:r>
          </w:p>
        </w:tc>
        <w:tc>
          <w:tcPr>
            <w:tcW w:w="964" w:type="dxa"/>
            <w:tcBorders>
              <w:top w:val="nil"/>
              <w:bottom w:val="single" w:sz="4" w:space="0" w:color="auto"/>
            </w:tcBorders>
          </w:tcPr>
          <w:p w:rsidR="00E55133" w:rsidRPr="006704D1" w:rsidRDefault="00E55133" w:rsidP="00E55133">
            <w:pPr>
              <w:pStyle w:val="Tabletext"/>
              <w:tabs>
                <w:tab w:val="decimal" w:pos="340"/>
              </w:tabs>
              <w:spacing w:before="60" w:after="60"/>
              <w:rPr>
                <w:rFonts w:cs="Arial"/>
                <w:b/>
                <w:color w:val="000000"/>
                <w:szCs w:val="16"/>
              </w:rPr>
            </w:pPr>
            <w:r w:rsidRPr="006704D1">
              <w:rPr>
                <w:rFonts w:cs="Arial"/>
                <w:b/>
                <w:color w:val="000000"/>
                <w:szCs w:val="16"/>
              </w:rPr>
              <w:t>100.0</w:t>
            </w:r>
          </w:p>
        </w:tc>
        <w:tc>
          <w:tcPr>
            <w:tcW w:w="964" w:type="dxa"/>
            <w:tcBorders>
              <w:top w:val="nil"/>
              <w:bottom w:val="single" w:sz="4" w:space="0" w:color="auto"/>
            </w:tcBorders>
          </w:tcPr>
          <w:p w:rsidR="00E55133" w:rsidRPr="006704D1" w:rsidRDefault="00E55133" w:rsidP="00E55133">
            <w:pPr>
              <w:pStyle w:val="Tabletext"/>
              <w:tabs>
                <w:tab w:val="decimal" w:pos="340"/>
              </w:tabs>
              <w:spacing w:before="60" w:after="60"/>
              <w:rPr>
                <w:rFonts w:cs="Arial"/>
                <w:b/>
                <w:color w:val="000000"/>
                <w:szCs w:val="16"/>
              </w:rPr>
            </w:pPr>
            <w:r w:rsidRPr="006704D1">
              <w:rPr>
                <w:rFonts w:cs="Arial"/>
                <w:b/>
                <w:color w:val="000000"/>
                <w:szCs w:val="16"/>
              </w:rPr>
              <w:t>100.0</w:t>
            </w:r>
          </w:p>
        </w:tc>
        <w:tc>
          <w:tcPr>
            <w:tcW w:w="964" w:type="dxa"/>
            <w:tcBorders>
              <w:top w:val="nil"/>
              <w:bottom w:val="single" w:sz="4" w:space="0" w:color="auto"/>
            </w:tcBorders>
          </w:tcPr>
          <w:p w:rsidR="00E55133" w:rsidRPr="006704D1" w:rsidRDefault="00E55133" w:rsidP="00E55133">
            <w:pPr>
              <w:pStyle w:val="Tabletext"/>
              <w:tabs>
                <w:tab w:val="decimal" w:pos="340"/>
              </w:tabs>
              <w:spacing w:before="60" w:after="60"/>
              <w:rPr>
                <w:rFonts w:cs="Arial"/>
                <w:b/>
                <w:color w:val="000000"/>
                <w:szCs w:val="16"/>
              </w:rPr>
            </w:pPr>
            <w:r w:rsidRPr="006704D1">
              <w:rPr>
                <w:rFonts w:cs="Arial"/>
                <w:b/>
                <w:color w:val="000000"/>
                <w:szCs w:val="16"/>
              </w:rPr>
              <w:t>100.0</w:t>
            </w:r>
          </w:p>
        </w:tc>
        <w:tc>
          <w:tcPr>
            <w:tcW w:w="965" w:type="dxa"/>
            <w:tcBorders>
              <w:top w:val="nil"/>
              <w:bottom w:val="single" w:sz="4" w:space="0" w:color="auto"/>
            </w:tcBorders>
          </w:tcPr>
          <w:p w:rsidR="00E55133" w:rsidRPr="006704D1" w:rsidRDefault="00E55133" w:rsidP="00E55133">
            <w:pPr>
              <w:pStyle w:val="Tabletext"/>
              <w:tabs>
                <w:tab w:val="decimal" w:pos="340"/>
              </w:tabs>
              <w:spacing w:before="60" w:after="60"/>
              <w:rPr>
                <w:rFonts w:cs="Arial"/>
                <w:b/>
                <w:color w:val="000000"/>
                <w:szCs w:val="16"/>
              </w:rPr>
            </w:pPr>
            <w:r w:rsidRPr="006704D1">
              <w:rPr>
                <w:rFonts w:cs="Arial"/>
                <w:b/>
                <w:color w:val="000000"/>
                <w:szCs w:val="16"/>
              </w:rPr>
              <w:t>100.0</w:t>
            </w:r>
          </w:p>
        </w:tc>
      </w:tr>
    </w:tbl>
    <w:p w:rsidR="004D2795" w:rsidRDefault="004F0D16" w:rsidP="004D2795">
      <w:pPr>
        <w:pStyle w:val="Source"/>
      </w:pPr>
      <w:bookmarkStart w:id="49" w:name="_Toc300583239"/>
      <w:r>
        <w:t>Source:</w:t>
      </w:r>
      <w:r>
        <w:tab/>
        <w:t>NCVER</w:t>
      </w:r>
      <w:r w:rsidR="004D2795">
        <w:t xml:space="preserve"> National VET Provider Collection (</w:t>
      </w:r>
      <w:r>
        <w:t xml:space="preserve">2010 </w:t>
      </w:r>
      <w:r w:rsidR="004D2795">
        <w:t>unpublished).</w:t>
      </w:r>
    </w:p>
    <w:p w:rsidR="00CA405C" w:rsidRPr="00FD28FD" w:rsidRDefault="00CA405C" w:rsidP="004D2795">
      <w:pPr>
        <w:pStyle w:val="Source"/>
      </w:pPr>
    </w:p>
    <w:bookmarkEnd w:id="49"/>
    <w:p w:rsidR="00CA405C" w:rsidRDefault="00CA405C" w:rsidP="00192257">
      <w:pPr>
        <w:pStyle w:val="Heading1"/>
        <w:sectPr w:rsidR="00CA405C" w:rsidSect="00702D77">
          <w:footerReference w:type="even" r:id="rId15"/>
          <w:pgSz w:w="16838" w:h="11899" w:orient="landscape" w:code="9"/>
          <w:pgMar w:top="1418" w:right="1134" w:bottom="851" w:left="1134" w:header="720" w:footer="720" w:gutter="0"/>
          <w:cols w:space="720"/>
          <w:docGrid w:linePitch="360"/>
        </w:sectPr>
      </w:pPr>
    </w:p>
    <w:p w:rsidR="00192257" w:rsidRPr="00255B9B" w:rsidRDefault="00192257" w:rsidP="00192257">
      <w:pPr>
        <w:pStyle w:val="Heading1"/>
      </w:pPr>
      <w:bookmarkStart w:id="50" w:name="_Toc300583224"/>
      <w:bookmarkStart w:id="51" w:name="_Toc333327835"/>
      <w:r>
        <w:lastRenderedPageBreak/>
        <w:t>The loose fit between vocational qualifications and work</w:t>
      </w:r>
      <w:bookmarkEnd w:id="50"/>
      <w:bookmarkEnd w:id="51"/>
    </w:p>
    <w:p w:rsidR="00192257" w:rsidRPr="00AB0E82" w:rsidRDefault="00192257" w:rsidP="00192257">
      <w:pPr>
        <w:pStyle w:val="Text"/>
      </w:pPr>
      <w:r w:rsidRPr="006513E6">
        <w:t xml:space="preserve">In Australia each </w:t>
      </w:r>
      <w:r w:rsidR="001F39F4">
        <w:t>VET</w:t>
      </w:r>
      <w:r w:rsidRPr="00AB0E82">
        <w:t xml:space="preserve"> program is related directly to a job or a work role. Its programs comprise units of competence </w:t>
      </w:r>
      <w:r>
        <w:t>specified in training packages:</w:t>
      </w:r>
    </w:p>
    <w:p w:rsidR="001F39F4" w:rsidRPr="00AB0E82" w:rsidRDefault="00192257" w:rsidP="001F39F4">
      <w:pPr>
        <w:pStyle w:val="Quote"/>
      </w:pPr>
      <w:r w:rsidRPr="00AB0E82">
        <w:t>Units of Competency in Training Packages are developed by industry to meet the identified skill needs of industry. Each unit of competency identifies a discrete workplace requirement and includes the knowledge and skills that underpin competency as well as language, literacy and numeracy; and occupational health and safety requirements. The units of competency must be adhered to in assessment to ensure consistency of outcomes.</w:t>
      </w:r>
      <w:r w:rsidR="00E55133">
        <w:br/>
      </w:r>
      <w:r w:rsidR="00E55133">
        <w:tab/>
      </w:r>
      <w:r w:rsidR="001F39F4">
        <w:t>(Department of Education, Employment and Workplace Relations 2011a</w:t>
      </w:r>
      <w:r w:rsidR="001F39F4" w:rsidRPr="00AB0E82">
        <w:t>)</w:t>
      </w:r>
    </w:p>
    <w:p w:rsidR="00192257" w:rsidRPr="00AB0E82" w:rsidRDefault="008E5572" w:rsidP="00192257">
      <w:pPr>
        <w:pStyle w:val="Text"/>
      </w:pPr>
      <w:r>
        <w:t xml:space="preserve">Because of this, </w:t>
      </w:r>
      <w:r w:rsidR="00192257" w:rsidRPr="00AB0E82">
        <w:t xml:space="preserve">vocational education is often contrasted with higher education, which at least in principle </w:t>
      </w:r>
      <w:r w:rsidR="00192257" w:rsidRPr="008E5572">
        <w:t>educates students in disciplines which may be applied in different contexts and in different occupations</w:t>
      </w:r>
      <w:r w:rsidR="00192257" w:rsidRPr="00AB0E82">
        <w:t>. One would therefore expect that</w:t>
      </w:r>
      <w:r w:rsidR="00D23FAF">
        <w:t>,</w:t>
      </w:r>
      <w:r w:rsidR="00192257" w:rsidRPr="00AB0E82">
        <w:t xml:space="preserve"> while there may be a relatively loose fit between the field of education of higher education graduates in at least the liberal arts and sciences and the jobs they get, there is a reasonably close association between the field of education of vocational graduates and the jobs they occupy soon after graduation. However, this is not the case. </w:t>
      </w:r>
    </w:p>
    <w:p w:rsidR="00192257" w:rsidRPr="00AB0E82" w:rsidRDefault="00192257" w:rsidP="00192257">
      <w:pPr>
        <w:pStyle w:val="Text"/>
      </w:pPr>
      <w:r w:rsidRPr="00AB0E82">
        <w:t xml:space="preserve">Each training package is designed to prepare graduates for an occupation </w:t>
      </w:r>
      <w:r w:rsidR="008E5572">
        <w:t>that</w:t>
      </w:r>
      <w:r w:rsidRPr="00AB0E82">
        <w:t xml:space="preserve"> is classified in the Australian and New Zealand Standard Classification of Occupations </w:t>
      </w:r>
      <w:r w:rsidR="00D23FAF">
        <w:t xml:space="preserve">(ANZSCO) </w:t>
      </w:r>
      <w:r w:rsidRPr="00AB0E82">
        <w:t>into one of eight majo</w:t>
      </w:r>
      <w:r w:rsidR="00D23FAF">
        <w:t>r groups and into one of 43 sub-</w:t>
      </w:r>
      <w:r w:rsidRPr="00AB0E82">
        <w:t>major groups. Thus, the certificate III in information technology is class</w:t>
      </w:r>
      <w:r w:rsidR="00D23FAF">
        <w:t>ified in the sub-</w:t>
      </w:r>
      <w:r w:rsidR="008E5572">
        <w:t xml:space="preserve">major group 31 </w:t>
      </w:r>
      <w:r>
        <w:t xml:space="preserve">— </w:t>
      </w:r>
      <w:r w:rsidRPr="00AB0E82">
        <w:t>engineering, I</w:t>
      </w:r>
      <w:r>
        <w:t xml:space="preserve">CT and science technicians — </w:t>
      </w:r>
      <w:r w:rsidRPr="00AB0E82">
        <w:t>which is part of the major group 3</w:t>
      </w:r>
      <w:r>
        <w:t>,</w:t>
      </w:r>
      <w:r w:rsidRPr="00AB0E82">
        <w:t xml:space="preserve"> technicians </w:t>
      </w:r>
      <w:r w:rsidR="00D23FAF">
        <w:t>and trades workers. Other sub-</w:t>
      </w:r>
      <w:r w:rsidRPr="00AB0E82">
        <w:t>major groups in technicians and trades workers are: 32</w:t>
      </w:r>
      <w:r>
        <w:t>,</w:t>
      </w:r>
      <w:r w:rsidRPr="00AB0E82">
        <w:t xml:space="preserve"> automotive and engineering </w:t>
      </w:r>
      <w:proofErr w:type="gramStart"/>
      <w:r w:rsidRPr="00AB0E82">
        <w:t>trades</w:t>
      </w:r>
      <w:proofErr w:type="gramEnd"/>
      <w:r w:rsidRPr="00AB0E82">
        <w:t xml:space="preserve"> workers</w:t>
      </w:r>
      <w:r>
        <w:t>;</w:t>
      </w:r>
      <w:r w:rsidRPr="00AB0E82">
        <w:t xml:space="preserve"> </w:t>
      </w:r>
      <w:r>
        <w:t>33,</w:t>
      </w:r>
      <w:r w:rsidR="00A756B7">
        <w:t xml:space="preserve"> </w:t>
      </w:r>
      <w:r w:rsidRPr="00AB0E82">
        <w:t>construction trades workers</w:t>
      </w:r>
      <w:r>
        <w:t>;</w:t>
      </w:r>
      <w:r w:rsidRPr="00AB0E82">
        <w:t xml:space="preserve"> </w:t>
      </w:r>
      <w:r>
        <w:t>34,</w:t>
      </w:r>
      <w:r w:rsidR="00A756B7">
        <w:t xml:space="preserve"> </w:t>
      </w:r>
      <w:proofErr w:type="spellStart"/>
      <w:r w:rsidRPr="00AB0E82">
        <w:t>electrotechnology</w:t>
      </w:r>
      <w:proofErr w:type="spellEnd"/>
      <w:r w:rsidRPr="00AB0E82">
        <w:t xml:space="preserve"> and telecommunications trades workers</w:t>
      </w:r>
      <w:r>
        <w:t>;</w:t>
      </w:r>
      <w:r w:rsidRPr="00AB0E82">
        <w:t xml:space="preserve"> </w:t>
      </w:r>
      <w:r>
        <w:t>35,</w:t>
      </w:r>
      <w:r w:rsidR="00A756B7">
        <w:t xml:space="preserve"> </w:t>
      </w:r>
      <w:r w:rsidRPr="00AB0E82">
        <w:t>food trades workers, skilled animal and horticultural workers</w:t>
      </w:r>
      <w:r>
        <w:t>;</w:t>
      </w:r>
      <w:r w:rsidRPr="00AB0E82">
        <w:t xml:space="preserve"> and </w:t>
      </w:r>
      <w:r>
        <w:t xml:space="preserve">39, </w:t>
      </w:r>
      <w:r w:rsidRPr="00AB0E82">
        <w:t>other technicians and trades workers.</w:t>
      </w:r>
    </w:p>
    <w:p w:rsidR="00192257" w:rsidRPr="00AB0E82" w:rsidRDefault="00192257" w:rsidP="00192257">
      <w:pPr>
        <w:pStyle w:val="Text"/>
      </w:pPr>
      <w:r w:rsidRPr="00AB0E82">
        <w:t xml:space="preserve">A stratified, random sample of </w:t>
      </w:r>
      <w:r w:rsidR="00D23FAF">
        <w:t>VET</w:t>
      </w:r>
      <w:r w:rsidRPr="00AB0E82">
        <w:t xml:space="preserve"> graduates </w:t>
      </w:r>
      <w:r w:rsidR="00E55133">
        <w:t>is</w:t>
      </w:r>
      <w:r w:rsidRPr="00AB0E82">
        <w:t xml:space="preserve"> surveyed </w:t>
      </w:r>
      <w:r w:rsidR="00FE48A3">
        <w:t>using the Student Outcomes Survey</w:t>
      </w:r>
      <w:r w:rsidR="00FE48A3" w:rsidRPr="00AB0E82">
        <w:t xml:space="preserve"> </w:t>
      </w:r>
      <w:r w:rsidRPr="00AB0E82">
        <w:t>six months after completing their program</w:t>
      </w:r>
      <w:r w:rsidR="00D23FAF">
        <w:t>,</w:t>
      </w:r>
      <w:r w:rsidRPr="00AB0E82">
        <w:t xml:space="preserve"> wherein they report on their outcomes</w:t>
      </w:r>
      <w:r w:rsidR="002A7659">
        <w:t>,</w:t>
      </w:r>
      <w:r w:rsidRPr="00AB0E82">
        <w:t xml:space="preserve"> which include their occupation at the time of completing the survey. Karmel, Mlotkowski and Awodeyi (2008) compared the occupational classification of graduates’ training package with the classification of their occupation. They found, for example, that only 20.6% of graduates who completed an engineering, ICT </w:t>
      </w:r>
      <w:r w:rsidR="00D23FAF">
        <w:t xml:space="preserve">(information and communications technology) </w:t>
      </w:r>
      <w:r w:rsidRPr="00AB0E82">
        <w:t>or science technician training package were employed as an engineering, ICT or science technician six months after graduating in 2007 (Karme</w:t>
      </w:r>
      <w:r w:rsidR="00D23FAF">
        <w:t xml:space="preserve">l, Mlotkowski </w:t>
      </w:r>
      <w:r w:rsidR="0093128D">
        <w:t>&amp;</w:t>
      </w:r>
      <w:r w:rsidR="00D23FAF">
        <w:t xml:space="preserve"> Awodeyi</w:t>
      </w:r>
      <w:r>
        <w:t xml:space="preserve"> 2008, p.</w:t>
      </w:r>
      <w:r w:rsidRPr="00AB0E82">
        <w:t>10). Some 29.9% of engineering, ICT or science technician graduates were employed as technicians and trades workers</w:t>
      </w:r>
      <w:r w:rsidR="00E55133">
        <w:t>,</w:t>
      </w:r>
      <w:r w:rsidRPr="00AB0E82">
        <w:t xml:space="preserve"> </w:t>
      </w:r>
      <w:r w:rsidR="00E55133">
        <w:t>which means that</w:t>
      </w:r>
      <w:r w:rsidRPr="00AB0E82">
        <w:t xml:space="preserve"> 9.3% were employed as technicians or trades workers in other fields.</w:t>
      </w:r>
    </w:p>
    <w:p w:rsidR="00192257" w:rsidRPr="00AB0E82" w:rsidRDefault="00192257" w:rsidP="00192257">
      <w:pPr>
        <w:pStyle w:val="Text"/>
      </w:pPr>
      <w:r w:rsidRPr="00AB0E82">
        <w:t xml:space="preserve">Only 47.8% of all vocational graduates in 2007 were employed in their relevant major occupational group and an even smaller 36.6% were employed in the </w:t>
      </w:r>
      <w:r w:rsidR="0093128D">
        <w:t>sub-major</w:t>
      </w:r>
      <w:r w:rsidRPr="00AB0E82">
        <w:t xml:space="preserve"> group of their training package. (This rate has fallen in subsequent years.) However, there is considerable variation between occupations. Other training packages had matches at the major occupational group and </w:t>
      </w:r>
      <w:r w:rsidR="0093128D">
        <w:t>sub-major</w:t>
      </w:r>
      <w:r w:rsidRPr="00AB0E82">
        <w:t xml:space="preserve"> group even lower than engineering, ICT or science technician graduates, the lowest being arts and</w:t>
      </w:r>
      <w:r w:rsidR="003109EC">
        <w:t xml:space="preserve"> </w:t>
      </w:r>
      <w:r w:rsidR="003109EC">
        <w:lastRenderedPageBreak/>
        <w:t>m</w:t>
      </w:r>
      <w:r w:rsidRPr="00AB0E82">
        <w:t>edia professionals (22.2%, 7.5%</w:t>
      </w:r>
      <w:r>
        <w:rPr>
          <w:rStyle w:val="FootnoteReference"/>
        </w:rPr>
        <w:footnoteReference w:id="1"/>
      </w:r>
      <w:r w:rsidRPr="00AB0E82">
        <w:t xml:space="preserve">), specialist managers (14.6%, 8.3%) and hospitality, retail and service managers (12.6%, 10.5%). On the other hand, some training packages had very high matches: </w:t>
      </w:r>
      <w:proofErr w:type="spellStart"/>
      <w:r w:rsidRPr="00AB0E82">
        <w:t>electrotechnology</w:t>
      </w:r>
      <w:proofErr w:type="spellEnd"/>
      <w:r w:rsidRPr="00AB0E82">
        <w:t xml:space="preserve"> and telecommunications trades workers (92.1%, 85.7%), cleaners and laundry workers (88.8%, 84.8%) and construction trades workers (86.1%, 81.1%). Overall, 60.6% of technicians and trades workers worked in their own trade and </w:t>
      </w:r>
      <w:bookmarkStart w:id="52" w:name="OLE_LINK1"/>
      <w:bookmarkStart w:id="53" w:name="OLE_LINK2"/>
      <w:r w:rsidRPr="00AB0E82">
        <w:t>66.7</w:t>
      </w:r>
      <w:bookmarkEnd w:id="52"/>
      <w:bookmarkEnd w:id="53"/>
      <w:r w:rsidRPr="00AB0E82">
        <w:t xml:space="preserve">% worked in some trade, giving 6.1% working in a trade other than the trade for which they were trained and 33.3% not working in any trade (Karmel, Mlotkowski </w:t>
      </w:r>
      <w:r w:rsidR="0093128D">
        <w:t>&amp; Awodeyi</w:t>
      </w:r>
      <w:r w:rsidRPr="00AB0E82">
        <w:t xml:space="preserve"> 2008</w:t>
      </w:r>
      <w:r>
        <w:t>, p.</w:t>
      </w:r>
      <w:r w:rsidRPr="00AB0E82">
        <w:t>10).</w:t>
      </w:r>
    </w:p>
    <w:p w:rsidR="00192257" w:rsidRPr="00AB0E82" w:rsidRDefault="006A3DAF" w:rsidP="00192257">
      <w:pPr>
        <w:pStyle w:val="Text"/>
      </w:pPr>
      <w:r>
        <w:t>The Student Outcomes S</w:t>
      </w:r>
      <w:r w:rsidR="00192257" w:rsidRPr="00AB0E82">
        <w:t xml:space="preserve">urvey asks students </w:t>
      </w:r>
      <w:r w:rsidR="008E5572">
        <w:t xml:space="preserve">for </w:t>
      </w:r>
      <w:r w:rsidR="00192257" w:rsidRPr="00AB0E82">
        <w:t>their main reason for studying. Some 77.7% of graduates in 2007 said that their main reason for studying was related to employment. Of those</w:t>
      </w:r>
      <w:r w:rsidR="0093128D">
        <w:t>,</w:t>
      </w:r>
      <w:r w:rsidR="00192257" w:rsidRPr="00AB0E82">
        <w:t xml:space="preserve"> 51.1% were employed in their intended major occupation group and 39.7% were employed in their intended </w:t>
      </w:r>
      <w:r w:rsidR="0093128D">
        <w:t>sub-major</w:t>
      </w:r>
      <w:r w:rsidR="00192257" w:rsidRPr="00AB0E82">
        <w:t xml:space="preserve"> occupation group. The match for engineering, ICT or science technician graduates who studied for employment reasons increased to 32.5% in the major occupational group and 23.7</w:t>
      </w:r>
      <w:r w:rsidR="00B04612">
        <w:t>%</w:t>
      </w:r>
      <w:r w:rsidR="00192257" w:rsidRPr="00AB0E82">
        <w:t xml:space="preserve"> in the </w:t>
      </w:r>
      <w:r w:rsidR="0093128D">
        <w:t>sub-major</w:t>
      </w:r>
      <w:r w:rsidR="00192257" w:rsidRPr="00AB0E82">
        <w:t xml:space="preserve"> occupational group. However, the matching was much higher for the 25.4% of graduates who completed an apprenticeship or traineeship (70.8%, 60.7%) and higher still for graduates who completed an apprenticeship or traineeship in the technician and tr</w:t>
      </w:r>
      <w:r w:rsidR="0093128D">
        <w:t xml:space="preserve">ade occupations (88.6%, 84.6%; </w:t>
      </w:r>
      <w:r w:rsidR="00192257" w:rsidRPr="00AB0E82">
        <w:t>Karme</w:t>
      </w:r>
      <w:r w:rsidR="00192257">
        <w:t xml:space="preserve">l, Mlotkowski </w:t>
      </w:r>
      <w:r w:rsidR="0093128D">
        <w:t>&amp; Awodeyi</w:t>
      </w:r>
      <w:r w:rsidR="00192257">
        <w:t xml:space="preserve"> 2008, p</w:t>
      </w:r>
      <w:r w:rsidR="0093128D">
        <w:t>p</w:t>
      </w:r>
      <w:r w:rsidR="00192257">
        <w:t>.</w:t>
      </w:r>
      <w:r w:rsidR="00192257" w:rsidRPr="00AB0E82">
        <w:t>12, 13).</w:t>
      </w:r>
    </w:p>
    <w:p w:rsidR="00192257" w:rsidRPr="006513E6" w:rsidRDefault="0093128D" w:rsidP="00192257">
      <w:pPr>
        <w:pStyle w:val="Text"/>
      </w:pPr>
      <w:r>
        <w:t>ANZSCO</w:t>
      </w:r>
      <w:r w:rsidR="00192257" w:rsidRPr="00AB0E82">
        <w:t xml:space="preserve"> classifies each of its 43 </w:t>
      </w:r>
      <w:r>
        <w:t>sub-major</w:t>
      </w:r>
      <w:r w:rsidR="00192257" w:rsidRPr="00AB0E82">
        <w:t xml:space="preserve"> occupational groups into 1 of the 5 levels shown in </w:t>
      </w:r>
      <w:r w:rsidR="008E5572">
        <w:t>t</w:t>
      </w:r>
      <w:r w:rsidR="00192257">
        <w:t xml:space="preserve">able 5. </w:t>
      </w:r>
    </w:p>
    <w:p w:rsidR="00192257" w:rsidRPr="006513E6" w:rsidRDefault="00192257" w:rsidP="00192257">
      <w:pPr>
        <w:pStyle w:val="tabletitle"/>
      </w:pPr>
      <w:bookmarkStart w:id="54" w:name="_Ref292997199"/>
      <w:bookmarkStart w:id="55" w:name="_Toc300583240"/>
      <w:bookmarkStart w:id="56" w:name="_Toc332728270"/>
      <w:r w:rsidRPr="006513E6">
        <w:t xml:space="preserve">Table </w:t>
      </w:r>
      <w:bookmarkEnd w:id="54"/>
      <w:r>
        <w:t>5</w:t>
      </w:r>
      <w:r>
        <w:tab/>
      </w:r>
      <w:r w:rsidR="0093128D">
        <w:t>ANZSCO</w:t>
      </w:r>
      <w:r w:rsidRPr="006513E6">
        <w:t xml:space="preserve"> skill levels and corresponding education levels</w:t>
      </w:r>
      <w:bookmarkEnd w:id="55"/>
      <w:bookmarkEnd w:id="56"/>
    </w:p>
    <w:tbl>
      <w:tblPr>
        <w:tblW w:w="6521" w:type="dxa"/>
        <w:tblInd w:w="108" w:type="dxa"/>
        <w:tblBorders>
          <w:top w:val="single" w:sz="4" w:space="0" w:color="auto"/>
          <w:bottom w:val="single" w:sz="4" w:space="0" w:color="auto"/>
        </w:tblBorders>
        <w:tblLayout w:type="fixed"/>
        <w:tblLook w:val="0000"/>
      </w:tblPr>
      <w:tblGrid>
        <w:gridCol w:w="1134"/>
        <w:gridCol w:w="5387"/>
      </w:tblGrid>
      <w:tr w:rsidR="00192257">
        <w:trPr>
          <w:cantSplit/>
        </w:trPr>
        <w:tc>
          <w:tcPr>
            <w:tcW w:w="1134" w:type="dxa"/>
            <w:tcBorders>
              <w:top w:val="single" w:sz="4" w:space="0" w:color="auto"/>
              <w:bottom w:val="nil"/>
              <w:right w:val="nil"/>
            </w:tcBorders>
          </w:tcPr>
          <w:p w:rsidR="00192257" w:rsidRDefault="00192257">
            <w:pPr>
              <w:pStyle w:val="Tablehead1"/>
            </w:pPr>
            <w:r>
              <w:t>Skill level</w:t>
            </w:r>
          </w:p>
        </w:tc>
        <w:tc>
          <w:tcPr>
            <w:tcW w:w="5387" w:type="dxa"/>
            <w:tcBorders>
              <w:top w:val="single" w:sz="4" w:space="0" w:color="auto"/>
              <w:left w:val="nil"/>
              <w:bottom w:val="nil"/>
            </w:tcBorders>
          </w:tcPr>
          <w:p w:rsidR="00192257" w:rsidRDefault="00192257" w:rsidP="00192257">
            <w:pPr>
              <w:pStyle w:val="Tablehead1"/>
            </w:pPr>
            <w:r>
              <w:t>Education level</w:t>
            </w:r>
          </w:p>
        </w:tc>
      </w:tr>
      <w:tr w:rsidR="00192257">
        <w:trPr>
          <w:cantSplit/>
        </w:trPr>
        <w:tc>
          <w:tcPr>
            <w:tcW w:w="1134" w:type="dxa"/>
            <w:tcBorders>
              <w:top w:val="single" w:sz="4" w:space="0" w:color="auto"/>
              <w:bottom w:val="nil"/>
              <w:right w:val="nil"/>
            </w:tcBorders>
          </w:tcPr>
          <w:p w:rsidR="00192257" w:rsidRPr="00A42CFD" w:rsidRDefault="00192257" w:rsidP="00192257">
            <w:pPr>
              <w:pStyle w:val="Tabletext"/>
            </w:pPr>
            <w:r>
              <w:t>1</w:t>
            </w:r>
          </w:p>
        </w:tc>
        <w:tc>
          <w:tcPr>
            <w:tcW w:w="5387" w:type="dxa"/>
            <w:tcBorders>
              <w:top w:val="single" w:sz="4" w:space="0" w:color="auto"/>
              <w:left w:val="nil"/>
              <w:bottom w:val="nil"/>
            </w:tcBorders>
          </w:tcPr>
          <w:p w:rsidR="00192257" w:rsidRPr="006513E6" w:rsidRDefault="00192257" w:rsidP="00192257">
            <w:pPr>
              <w:pStyle w:val="Tabletext"/>
            </w:pPr>
            <w:r w:rsidRPr="006513E6">
              <w:t>Bachelor degree or higher</w:t>
            </w:r>
          </w:p>
        </w:tc>
      </w:tr>
      <w:tr w:rsidR="00192257">
        <w:trPr>
          <w:cantSplit/>
        </w:trPr>
        <w:tc>
          <w:tcPr>
            <w:tcW w:w="1134" w:type="dxa"/>
            <w:tcBorders>
              <w:top w:val="nil"/>
              <w:bottom w:val="nil"/>
              <w:right w:val="nil"/>
            </w:tcBorders>
          </w:tcPr>
          <w:p w:rsidR="00192257" w:rsidRPr="00E6205F" w:rsidRDefault="00192257" w:rsidP="00192257">
            <w:pPr>
              <w:pStyle w:val="Tabletext"/>
            </w:pPr>
            <w:r>
              <w:t>2</w:t>
            </w:r>
          </w:p>
        </w:tc>
        <w:tc>
          <w:tcPr>
            <w:tcW w:w="5387" w:type="dxa"/>
            <w:tcBorders>
              <w:top w:val="nil"/>
              <w:left w:val="nil"/>
              <w:bottom w:val="nil"/>
            </w:tcBorders>
          </w:tcPr>
          <w:p w:rsidR="00192257" w:rsidRPr="006513E6" w:rsidRDefault="00192257" w:rsidP="00192257">
            <w:pPr>
              <w:pStyle w:val="Tabletext"/>
            </w:pPr>
            <w:r w:rsidRPr="006513E6">
              <w:t>Associate degree, advanced diploma or diploma</w:t>
            </w:r>
          </w:p>
        </w:tc>
      </w:tr>
      <w:tr w:rsidR="00192257">
        <w:trPr>
          <w:cantSplit/>
        </w:trPr>
        <w:tc>
          <w:tcPr>
            <w:tcW w:w="1134" w:type="dxa"/>
            <w:tcBorders>
              <w:top w:val="nil"/>
              <w:bottom w:val="nil"/>
              <w:right w:val="nil"/>
            </w:tcBorders>
          </w:tcPr>
          <w:p w:rsidR="00192257" w:rsidRPr="00E6205F" w:rsidRDefault="00192257" w:rsidP="00192257">
            <w:pPr>
              <w:pStyle w:val="Tabletext"/>
            </w:pPr>
            <w:r>
              <w:t>3</w:t>
            </w:r>
          </w:p>
        </w:tc>
        <w:tc>
          <w:tcPr>
            <w:tcW w:w="5387" w:type="dxa"/>
            <w:tcBorders>
              <w:top w:val="nil"/>
              <w:left w:val="nil"/>
              <w:bottom w:val="nil"/>
            </w:tcBorders>
          </w:tcPr>
          <w:p w:rsidR="00192257" w:rsidRPr="006513E6" w:rsidRDefault="00192257" w:rsidP="00192257">
            <w:pPr>
              <w:pStyle w:val="Tabletext"/>
            </w:pPr>
            <w:r w:rsidRPr="006513E6">
              <w:t>Certificate IV or a certificate III and at least 2 years of on the job training</w:t>
            </w:r>
          </w:p>
        </w:tc>
      </w:tr>
      <w:tr w:rsidR="00192257">
        <w:trPr>
          <w:cantSplit/>
        </w:trPr>
        <w:tc>
          <w:tcPr>
            <w:tcW w:w="1134" w:type="dxa"/>
            <w:tcBorders>
              <w:top w:val="nil"/>
              <w:bottom w:val="nil"/>
              <w:right w:val="nil"/>
            </w:tcBorders>
          </w:tcPr>
          <w:p w:rsidR="00192257" w:rsidRPr="00E6205F" w:rsidRDefault="00192257" w:rsidP="00192257">
            <w:pPr>
              <w:pStyle w:val="Tabletext"/>
            </w:pPr>
            <w:r>
              <w:t>4</w:t>
            </w:r>
          </w:p>
        </w:tc>
        <w:tc>
          <w:tcPr>
            <w:tcW w:w="5387" w:type="dxa"/>
            <w:tcBorders>
              <w:top w:val="nil"/>
              <w:left w:val="nil"/>
              <w:bottom w:val="nil"/>
            </w:tcBorders>
          </w:tcPr>
          <w:p w:rsidR="00192257" w:rsidRPr="006513E6" w:rsidRDefault="00192257" w:rsidP="00192257">
            <w:pPr>
              <w:pStyle w:val="Tabletext"/>
            </w:pPr>
            <w:r w:rsidRPr="006513E6">
              <w:t>Certificate II or III</w:t>
            </w:r>
          </w:p>
        </w:tc>
      </w:tr>
      <w:tr w:rsidR="00192257">
        <w:trPr>
          <w:cantSplit/>
        </w:trPr>
        <w:tc>
          <w:tcPr>
            <w:tcW w:w="1134" w:type="dxa"/>
            <w:tcBorders>
              <w:top w:val="nil"/>
              <w:bottom w:val="single" w:sz="4" w:space="0" w:color="auto"/>
              <w:right w:val="nil"/>
            </w:tcBorders>
          </w:tcPr>
          <w:p w:rsidR="00192257" w:rsidRPr="00E2215E" w:rsidRDefault="00192257" w:rsidP="00192257">
            <w:pPr>
              <w:pStyle w:val="Tabletext"/>
              <w:tabs>
                <w:tab w:val="left" w:pos="912"/>
              </w:tabs>
            </w:pPr>
            <w:r w:rsidRPr="00E2215E">
              <w:t>5</w:t>
            </w:r>
          </w:p>
        </w:tc>
        <w:tc>
          <w:tcPr>
            <w:tcW w:w="5387" w:type="dxa"/>
            <w:tcBorders>
              <w:top w:val="nil"/>
              <w:left w:val="nil"/>
              <w:bottom w:val="single" w:sz="4" w:space="0" w:color="auto"/>
            </w:tcBorders>
          </w:tcPr>
          <w:p w:rsidR="00192257" w:rsidRPr="006513E6" w:rsidRDefault="00192257" w:rsidP="00192257">
            <w:pPr>
              <w:pStyle w:val="Tabletext"/>
            </w:pPr>
            <w:r w:rsidRPr="006513E6">
              <w:t>Certificate I or compulsory school education</w:t>
            </w:r>
          </w:p>
        </w:tc>
      </w:tr>
    </w:tbl>
    <w:p w:rsidR="00192257" w:rsidRPr="006513E6" w:rsidRDefault="00192257" w:rsidP="00192257">
      <w:pPr>
        <w:pStyle w:val="Source"/>
      </w:pPr>
      <w:r>
        <w:t>Source:</w:t>
      </w:r>
      <w:r>
        <w:tab/>
        <w:t>A</w:t>
      </w:r>
      <w:r w:rsidRPr="006513E6">
        <w:t xml:space="preserve">dapted from </w:t>
      </w:r>
      <w:r w:rsidR="0093128D">
        <w:t>ABS</w:t>
      </w:r>
      <w:r w:rsidRPr="006513E6">
        <w:t xml:space="preserve"> (2005</w:t>
      </w:r>
      <w:r>
        <w:t>, p.</w:t>
      </w:r>
      <w:r w:rsidR="00E55133">
        <w:t>13).</w:t>
      </w:r>
    </w:p>
    <w:p w:rsidR="00192257" w:rsidRPr="006513E6" w:rsidRDefault="00192257" w:rsidP="00532F00">
      <w:pPr>
        <w:pStyle w:val="Textmorebefore"/>
      </w:pPr>
      <w:r w:rsidRPr="006513E6">
        <w:t>Karmel, Mlotkowski and Awodeyi (2008</w:t>
      </w:r>
      <w:r>
        <w:t>, p.</w:t>
      </w:r>
      <w:r w:rsidRPr="006513E6">
        <w:t>14) compare vocational graduates’ level of qualification with the skill level of their occupation to find that</w:t>
      </w:r>
      <w:r w:rsidR="009F14C2">
        <w:t>,</w:t>
      </w:r>
      <w:r w:rsidRPr="006513E6">
        <w:t xml:space="preserve"> of the </w:t>
      </w:r>
      <w:r w:rsidR="005E3E90">
        <w:t>51</w:t>
      </w:r>
      <w:r w:rsidRPr="006513E6">
        <w:t xml:space="preserve">.2% of graduates in 2007 who were not employed in their intended occupation of training, 25.5% were employed at the same skill level or higher and 16.0% were employed at a lower skill level, with the balance of </w:t>
      </w:r>
      <w:r w:rsidR="005E3E90">
        <w:t>9</w:t>
      </w:r>
      <w:r w:rsidRPr="006513E6">
        <w:t>.7% employed in occupations with an unknown skill level.</w:t>
      </w:r>
    </w:p>
    <w:p w:rsidR="00192257" w:rsidRPr="006513E6" w:rsidRDefault="00192257" w:rsidP="00192257">
      <w:pPr>
        <w:pStyle w:val="Text"/>
      </w:pPr>
      <w:r>
        <w:t>The D</w:t>
      </w:r>
      <w:r w:rsidRPr="006513E6">
        <w:t xml:space="preserve">own the </w:t>
      </w:r>
      <w:r>
        <w:t>T</w:t>
      </w:r>
      <w:r w:rsidRPr="006513E6">
        <w:t xml:space="preserve">rack </w:t>
      </w:r>
      <w:r>
        <w:t>S</w:t>
      </w:r>
      <w:r w:rsidRPr="006513E6">
        <w:t>urvey collects occupational data from vocational graduates aged from 15 to 24 years 30 months after their graduation. Karme</w:t>
      </w:r>
      <w:r>
        <w:t>l, Mlotkowski and Awodeyi (2008, p.</w:t>
      </w:r>
      <w:r w:rsidRPr="006513E6">
        <w:t>15) report that</w:t>
      </w:r>
      <w:r w:rsidR="002A7659">
        <w:t>,</w:t>
      </w:r>
      <w:r w:rsidRPr="006513E6">
        <w:t xml:space="preserve"> while the proportion of young graduates in the occupation for which they trained declines from 43.1% some </w:t>
      </w:r>
      <w:r w:rsidR="008E5572">
        <w:t>six</w:t>
      </w:r>
      <w:r w:rsidRPr="006513E6">
        <w:t xml:space="preserve"> months after graduation to 40.5% some 30 months after graduation, the proportion of young graduates employed at a lower skill level also declines from 39.7% to 36.4%. They also found that the proportion of professionals and associate professionals in jobs for which they trained </w:t>
      </w:r>
      <w:r w:rsidR="00E55133">
        <w:t xml:space="preserve">had </w:t>
      </w:r>
      <w:r w:rsidRPr="006513E6">
        <w:t>increased appreciably by 30 months after graduation, from which Karme</w:t>
      </w:r>
      <w:r>
        <w:t>l, Mlotkowski and Awodeyi (2008, p.</w:t>
      </w:r>
      <w:r w:rsidRPr="006513E6">
        <w:t>15) conclude that the matching process</w:t>
      </w:r>
      <w:r w:rsidR="005E1CC6">
        <w:t xml:space="preserve"> takes some time for the higher-</w:t>
      </w:r>
      <w:r w:rsidRPr="006513E6">
        <w:t>skilled occupations.</w:t>
      </w:r>
    </w:p>
    <w:p w:rsidR="00192257" w:rsidRPr="006513E6" w:rsidRDefault="00192257" w:rsidP="00192257">
      <w:pPr>
        <w:pStyle w:val="Text"/>
        <w:rPr>
          <w:color w:val="000000"/>
        </w:rPr>
      </w:pPr>
      <w:r w:rsidRPr="006513E6">
        <w:rPr>
          <w:color w:val="000000"/>
        </w:rPr>
        <w:t xml:space="preserve">The </w:t>
      </w:r>
      <w:r w:rsidR="005E1CC6" w:rsidRPr="006513E6">
        <w:rPr>
          <w:color w:val="000000"/>
        </w:rPr>
        <w:t xml:space="preserve">Student Outcomes Survey </w:t>
      </w:r>
      <w:r w:rsidRPr="006513E6">
        <w:rPr>
          <w:color w:val="000000"/>
        </w:rPr>
        <w:t>asks graduates the extent to which their training was relevant to their current occupation. Karme</w:t>
      </w:r>
      <w:r>
        <w:rPr>
          <w:color w:val="000000"/>
        </w:rPr>
        <w:t>l, Mlotkowski and Awodeyi (2008, p.</w:t>
      </w:r>
      <w:r w:rsidRPr="006513E6">
        <w:rPr>
          <w:color w:val="000000"/>
        </w:rPr>
        <w:t xml:space="preserve">19) report the proportion of graduates who said that their training was highly or somewhat relevant to their occupation even if it wasn’t the occupation for which they trained. Overall, 36.6% of graduates in 2007 were employed in the </w:t>
      </w:r>
      <w:r w:rsidRPr="006513E6">
        <w:rPr>
          <w:color w:val="000000"/>
        </w:rPr>
        <w:lastRenderedPageBreak/>
        <w:t>occupation for which they had been trained and 41.2% said that their training was highly or somewhat relevant</w:t>
      </w:r>
      <w:r w:rsidR="00497542">
        <w:rPr>
          <w:color w:val="000000"/>
        </w:rPr>
        <w:t>,</w:t>
      </w:r>
      <w:r w:rsidRPr="006513E6">
        <w:rPr>
          <w:color w:val="000000"/>
        </w:rPr>
        <w:t xml:space="preserve"> even though they were employed in an occupation for which they had not been trained. So graduates’ training was directly or indirectly relevant to 77.8% of graduates. This was quite variable, ranging from 84.8% for technicians and trades workers to 73.2% of community and personal service workers reporting that their training was directly or indirectly relevant to their occupation </w:t>
      </w:r>
      <w:r w:rsidR="00497542">
        <w:rPr>
          <w:color w:val="000000"/>
        </w:rPr>
        <w:t>six</w:t>
      </w:r>
      <w:r w:rsidRPr="006513E6">
        <w:rPr>
          <w:color w:val="000000"/>
        </w:rPr>
        <w:t xml:space="preserve"> months after graduation. Conversely, 14.2% of technicians and trades workers reported that their training had little or no relevance to their occupation</w:t>
      </w:r>
      <w:r w:rsidR="00397CD2">
        <w:rPr>
          <w:color w:val="000000"/>
        </w:rPr>
        <w:t>,</w:t>
      </w:r>
      <w:r w:rsidRPr="006513E6">
        <w:rPr>
          <w:color w:val="000000"/>
        </w:rPr>
        <w:t xml:space="preserve"> in contrast to 25.6% of community and personal service workers (</w:t>
      </w:r>
      <w:r w:rsidR="00497542">
        <w:rPr>
          <w:color w:val="000000"/>
        </w:rPr>
        <w:t>t</w:t>
      </w:r>
      <w:r>
        <w:rPr>
          <w:color w:val="000000"/>
        </w:rPr>
        <w:t>able 6</w:t>
      </w:r>
      <w:r w:rsidRPr="006513E6">
        <w:rPr>
          <w:color w:val="000000"/>
        </w:rPr>
        <w:t>).</w:t>
      </w:r>
    </w:p>
    <w:p w:rsidR="005E3E90" w:rsidRPr="006D2EE4" w:rsidRDefault="005E3E90" w:rsidP="00532F00">
      <w:pPr>
        <w:pStyle w:val="tabletitle"/>
      </w:pPr>
      <w:bookmarkStart w:id="57" w:name="_Toc74389796"/>
      <w:bookmarkStart w:id="58" w:name="_Toc304210858"/>
      <w:bookmarkStart w:id="59" w:name="_Toc332728271"/>
      <w:bookmarkStart w:id="60" w:name="_Ref293002684"/>
      <w:r>
        <w:t>Table 6</w:t>
      </w:r>
      <w:r>
        <w:tab/>
      </w:r>
      <w:bookmarkEnd w:id="57"/>
      <w:r w:rsidR="00497542">
        <w:t>VET</w:t>
      </w:r>
      <w:r w:rsidRPr="006513E6">
        <w:t xml:space="preserve"> graduates in 2007 who were employed 6 months after graduation showing the </w:t>
      </w:r>
      <w:r w:rsidRPr="00532F00">
        <w:t>occupation</w:t>
      </w:r>
      <w:r w:rsidRPr="006513E6">
        <w:t xml:space="preserve"> for which they were trained, % employed in intended occupation and relevance of training to occupation not intended by training</w:t>
      </w:r>
      <w:bookmarkEnd w:id="58"/>
      <w:bookmarkEnd w:id="59"/>
    </w:p>
    <w:tbl>
      <w:tblPr>
        <w:tblW w:w="8789" w:type="dxa"/>
        <w:tblInd w:w="113" w:type="dxa"/>
        <w:tblLayout w:type="fixed"/>
        <w:tblCellMar>
          <w:left w:w="113" w:type="dxa"/>
          <w:right w:w="113" w:type="dxa"/>
        </w:tblCellMar>
        <w:tblLook w:val="01E0"/>
      </w:tblPr>
      <w:tblGrid>
        <w:gridCol w:w="2783"/>
        <w:gridCol w:w="1201"/>
        <w:gridCol w:w="1201"/>
        <w:gridCol w:w="1201"/>
        <w:gridCol w:w="1201"/>
        <w:gridCol w:w="1202"/>
      </w:tblGrid>
      <w:tr w:rsidR="00AE10CB" w:rsidRPr="001369BC" w:rsidTr="00E55133">
        <w:tc>
          <w:tcPr>
            <w:tcW w:w="2783" w:type="dxa"/>
            <w:tcBorders>
              <w:top w:val="single" w:sz="4" w:space="0" w:color="auto"/>
            </w:tcBorders>
          </w:tcPr>
          <w:p w:rsidR="00AE10CB" w:rsidRPr="001369BC" w:rsidRDefault="00AE10CB" w:rsidP="00A756B7">
            <w:pPr>
              <w:pStyle w:val="Tablehead1"/>
            </w:pPr>
            <w:r>
              <w:t>Intended occupation</w:t>
            </w:r>
          </w:p>
        </w:tc>
        <w:tc>
          <w:tcPr>
            <w:tcW w:w="1201" w:type="dxa"/>
            <w:tcBorders>
              <w:top w:val="single" w:sz="4" w:space="0" w:color="auto"/>
            </w:tcBorders>
            <w:tcMar>
              <w:left w:w="0" w:type="dxa"/>
              <w:right w:w="0" w:type="dxa"/>
            </w:tcMar>
          </w:tcPr>
          <w:p w:rsidR="00AE10CB" w:rsidRPr="001369BC" w:rsidRDefault="00AE10CB" w:rsidP="00A756B7">
            <w:pPr>
              <w:pStyle w:val="Tablehead1"/>
              <w:jc w:val="center"/>
            </w:pPr>
            <w:r>
              <w:t>E</w:t>
            </w:r>
            <w:r w:rsidRPr="00D33F95">
              <w:t>mployed in intended occupation</w:t>
            </w:r>
          </w:p>
        </w:tc>
        <w:tc>
          <w:tcPr>
            <w:tcW w:w="3603" w:type="dxa"/>
            <w:gridSpan w:val="3"/>
            <w:tcBorders>
              <w:top w:val="single" w:sz="4" w:space="0" w:color="auto"/>
            </w:tcBorders>
            <w:tcMar>
              <w:left w:w="0" w:type="dxa"/>
              <w:right w:w="0" w:type="dxa"/>
            </w:tcMar>
          </w:tcPr>
          <w:p w:rsidR="00AE10CB" w:rsidRPr="001369BC" w:rsidRDefault="00AE10CB" w:rsidP="00A756B7">
            <w:pPr>
              <w:pStyle w:val="Tablehead1"/>
              <w:jc w:val="center"/>
            </w:pPr>
            <w:r w:rsidRPr="001369BC">
              <w:t xml:space="preserve">Not employed in </w:t>
            </w:r>
            <w:r>
              <w:br/>
            </w:r>
            <w:r w:rsidRPr="001369BC">
              <w:t>intended occupation</w:t>
            </w:r>
          </w:p>
        </w:tc>
        <w:tc>
          <w:tcPr>
            <w:tcW w:w="1202" w:type="dxa"/>
            <w:tcBorders>
              <w:top w:val="single" w:sz="4" w:space="0" w:color="auto"/>
              <w:left w:val="nil"/>
            </w:tcBorders>
            <w:tcMar>
              <w:left w:w="0" w:type="dxa"/>
              <w:right w:w="0" w:type="dxa"/>
            </w:tcMar>
          </w:tcPr>
          <w:p w:rsidR="00AE10CB" w:rsidRPr="001369BC" w:rsidRDefault="00AE10CB" w:rsidP="00A756B7">
            <w:pPr>
              <w:pStyle w:val="Tablehead1"/>
              <w:jc w:val="center"/>
            </w:pPr>
            <w:r w:rsidRPr="00D33F95">
              <w:t>Occupation after training unknown</w:t>
            </w:r>
          </w:p>
        </w:tc>
      </w:tr>
      <w:tr w:rsidR="005E3E90" w:rsidRPr="006D2EE4" w:rsidTr="00E55133">
        <w:tc>
          <w:tcPr>
            <w:tcW w:w="2783" w:type="dxa"/>
            <w:shd w:val="clear" w:color="auto" w:fill="auto"/>
          </w:tcPr>
          <w:p w:rsidR="005E3E90" w:rsidRPr="006D2EE4" w:rsidRDefault="005E3E90" w:rsidP="00A756B7">
            <w:pPr>
              <w:pStyle w:val="Tablehead1"/>
            </w:pPr>
          </w:p>
        </w:tc>
        <w:tc>
          <w:tcPr>
            <w:tcW w:w="1201" w:type="dxa"/>
            <w:tcMar>
              <w:left w:w="57" w:type="dxa"/>
              <w:right w:w="57" w:type="dxa"/>
            </w:tcMar>
          </w:tcPr>
          <w:p w:rsidR="005E3E90" w:rsidRPr="00D33F95" w:rsidRDefault="005E3E90" w:rsidP="00A756B7">
            <w:pPr>
              <w:pStyle w:val="Tablehead1"/>
            </w:pPr>
          </w:p>
        </w:tc>
        <w:tc>
          <w:tcPr>
            <w:tcW w:w="1201" w:type="dxa"/>
            <w:tcMar>
              <w:left w:w="57" w:type="dxa"/>
              <w:right w:w="57" w:type="dxa"/>
            </w:tcMar>
          </w:tcPr>
          <w:p w:rsidR="005E3E90" w:rsidRPr="00D33F95" w:rsidRDefault="005E3E90" w:rsidP="00A756B7">
            <w:pPr>
              <w:pStyle w:val="Tablehead2"/>
              <w:jc w:val="center"/>
            </w:pPr>
            <w:r w:rsidRPr="00D33F95">
              <w:t>Training is highly or somewhat relevant</w:t>
            </w:r>
          </w:p>
        </w:tc>
        <w:tc>
          <w:tcPr>
            <w:tcW w:w="1201" w:type="dxa"/>
            <w:tcMar>
              <w:left w:w="57" w:type="dxa"/>
              <w:right w:w="57" w:type="dxa"/>
            </w:tcMar>
          </w:tcPr>
          <w:p w:rsidR="005E3E90" w:rsidRPr="00D33F95" w:rsidRDefault="005E3E90" w:rsidP="00A756B7">
            <w:pPr>
              <w:pStyle w:val="Tablehead2"/>
              <w:jc w:val="center"/>
            </w:pPr>
            <w:r w:rsidRPr="00D33F95">
              <w:t>Training has very little</w:t>
            </w:r>
            <w:r>
              <w:t xml:space="preserve"> </w:t>
            </w:r>
            <w:r w:rsidR="00AE10CB">
              <w:br/>
            </w:r>
            <w:r>
              <w:t>or no</w:t>
            </w:r>
            <w:r w:rsidRPr="00D33F95">
              <w:t xml:space="preserve"> relevance</w:t>
            </w:r>
          </w:p>
        </w:tc>
        <w:tc>
          <w:tcPr>
            <w:tcW w:w="1201" w:type="dxa"/>
            <w:tcMar>
              <w:left w:w="57" w:type="dxa"/>
              <w:right w:w="57" w:type="dxa"/>
            </w:tcMar>
          </w:tcPr>
          <w:p w:rsidR="005E3E90" w:rsidRPr="00D33F95" w:rsidRDefault="005E3E90" w:rsidP="00A756B7">
            <w:pPr>
              <w:pStyle w:val="Tablehead2"/>
              <w:jc w:val="center"/>
            </w:pPr>
            <w:r w:rsidRPr="00D33F95">
              <w:t>Training relevance unknown</w:t>
            </w:r>
          </w:p>
        </w:tc>
        <w:tc>
          <w:tcPr>
            <w:tcW w:w="1202" w:type="dxa"/>
            <w:tcBorders>
              <w:left w:val="nil"/>
            </w:tcBorders>
            <w:tcMar>
              <w:left w:w="57" w:type="dxa"/>
              <w:right w:w="57" w:type="dxa"/>
            </w:tcMar>
          </w:tcPr>
          <w:p w:rsidR="005E3E90" w:rsidRPr="00D33F95" w:rsidRDefault="005E3E90" w:rsidP="00A756B7">
            <w:pPr>
              <w:pStyle w:val="Tablehead1"/>
            </w:pPr>
          </w:p>
        </w:tc>
      </w:tr>
      <w:tr w:rsidR="005E3E90" w:rsidRPr="00E4444E" w:rsidTr="00E55133">
        <w:tc>
          <w:tcPr>
            <w:tcW w:w="2783" w:type="dxa"/>
            <w:tcBorders>
              <w:bottom w:val="single" w:sz="4" w:space="0" w:color="auto"/>
            </w:tcBorders>
            <w:shd w:val="clear" w:color="auto" w:fill="auto"/>
          </w:tcPr>
          <w:p w:rsidR="005E3E90" w:rsidRPr="008C5962" w:rsidRDefault="005E3E90" w:rsidP="00A756B7">
            <w:pPr>
              <w:pStyle w:val="Tablehead3"/>
            </w:pPr>
          </w:p>
        </w:tc>
        <w:tc>
          <w:tcPr>
            <w:tcW w:w="1201" w:type="dxa"/>
            <w:tcBorders>
              <w:bottom w:val="single" w:sz="4" w:space="0" w:color="auto"/>
            </w:tcBorders>
          </w:tcPr>
          <w:p w:rsidR="005E3E90" w:rsidRPr="008C5962" w:rsidRDefault="005E3E90" w:rsidP="00A756B7">
            <w:pPr>
              <w:pStyle w:val="Tablehead3"/>
              <w:jc w:val="center"/>
            </w:pPr>
            <w:r>
              <w:t>%</w:t>
            </w:r>
          </w:p>
        </w:tc>
        <w:tc>
          <w:tcPr>
            <w:tcW w:w="1201" w:type="dxa"/>
            <w:tcBorders>
              <w:bottom w:val="single" w:sz="4" w:space="0" w:color="auto"/>
            </w:tcBorders>
          </w:tcPr>
          <w:p w:rsidR="005E3E90" w:rsidRPr="008C5962" w:rsidRDefault="005E3E90" w:rsidP="00A756B7">
            <w:pPr>
              <w:pStyle w:val="Tablehead3"/>
              <w:jc w:val="center"/>
            </w:pPr>
            <w:r>
              <w:t>%</w:t>
            </w:r>
          </w:p>
        </w:tc>
        <w:tc>
          <w:tcPr>
            <w:tcW w:w="1201" w:type="dxa"/>
            <w:tcBorders>
              <w:bottom w:val="single" w:sz="4" w:space="0" w:color="auto"/>
            </w:tcBorders>
          </w:tcPr>
          <w:p w:rsidR="005E3E90" w:rsidRPr="008C5962" w:rsidRDefault="005E3E90" w:rsidP="00A756B7">
            <w:pPr>
              <w:pStyle w:val="Tablehead3"/>
              <w:jc w:val="center"/>
            </w:pPr>
            <w:r>
              <w:t>%</w:t>
            </w:r>
          </w:p>
        </w:tc>
        <w:tc>
          <w:tcPr>
            <w:tcW w:w="1201" w:type="dxa"/>
            <w:tcBorders>
              <w:bottom w:val="single" w:sz="4" w:space="0" w:color="auto"/>
            </w:tcBorders>
          </w:tcPr>
          <w:p w:rsidR="005E3E90" w:rsidRPr="008C5962" w:rsidRDefault="005E3E90" w:rsidP="00A756B7">
            <w:pPr>
              <w:pStyle w:val="Tablehead3"/>
              <w:jc w:val="center"/>
            </w:pPr>
            <w:r>
              <w:t>%</w:t>
            </w:r>
          </w:p>
        </w:tc>
        <w:tc>
          <w:tcPr>
            <w:tcW w:w="1202" w:type="dxa"/>
            <w:tcBorders>
              <w:left w:val="nil"/>
              <w:bottom w:val="single" w:sz="4" w:space="0" w:color="auto"/>
            </w:tcBorders>
          </w:tcPr>
          <w:p w:rsidR="005E3E90" w:rsidRPr="008C5962" w:rsidRDefault="005E3E90" w:rsidP="00A756B7">
            <w:pPr>
              <w:pStyle w:val="Tablehead3"/>
              <w:jc w:val="center"/>
            </w:pPr>
            <w:r>
              <w:t>%</w:t>
            </w:r>
          </w:p>
        </w:tc>
      </w:tr>
      <w:tr w:rsidR="005E3E90" w:rsidRPr="00AE10CB" w:rsidTr="00E55133">
        <w:tc>
          <w:tcPr>
            <w:tcW w:w="2783" w:type="dxa"/>
            <w:tcBorders>
              <w:top w:val="single" w:sz="4" w:space="0" w:color="auto"/>
            </w:tcBorders>
            <w:vAlign w:val="bottom"/>
          </w:tcPr>
          <w:p w:rsidR="005E3E90" w:rsidRPr="00AE10CB" w:rsidRDefault="005E3E90" w:rsidP="00AE10CB">
            <w:pPr>
              <w:pStyle w:val="Tabletext"/>
            </w:pPr>
            <w:r w:rsidRPr="00AE10CB">
              <w:t>Managers</w:t>
            </w:r>
          </w:p>
        </w:tc>
        <w:tc>
          <w:tcPr>
            <w:tcW w:w="1201" w:type="dxa"/>
            <w:tcBorders>
              <w:top w:val="single" w:sz="4" w:space="0" w:color="auto"/>
            </w:tcBorders>
            <w:vAlign w:val="bottom"/>
          </w:tcPr>
          <w:p w:rsidR="005E3E90" w:rsidRPr="00AE10CB" w:rsidRDefault="005E3E90" w:rsidP="00AE10CB">
            <w:pPr>
              <w:pStyle w:val="Tabletext"/>
              <w:tabs>
                <w:tab w:val="decimal" w:pos="482"/>
              </w:tabs>
            </w:pPr>
            <w:r w:rsidRPr="00AE10CB">
              <w:t>14.1</w:t>
            </w:r>
          </w:p>
        </w:tc>
        <w:tc>
          <w:tcPr>
            <w:tcW w:w="1201" w:type="dxa"/>
            <w:tcBorders>
              <w:top w:val="single" w:sz="4" w:space="0" w:color="auto"/>
            </w:tcBorders>
            <w:vAlign w:val="bottom"/>
          </w:tcPr>
          <w:p w:rsidR="005E3E90" w:rsidRPr="00AE10CB" w:rsidRDefault="005E3E90" w:rsidP="00AE10CB">
            <w:pPr>
              <w:pStyle w:val="Tabletext"/>
              <w:tabs>
                <w:tab w:val="decimal" w:pos="482"/>
              </w:tabs>
            </w:pPr>
            <w:r w:rsidRPr="00AE10CB">
              <w:t>65.9</w:t>
            </w:r>
          </w:p>
        </w:tc>
        <w:tc>
          <w:tcPr>
            <w:tcW w:w="1201" w:type="dxa"/>
            <w:tcBorders>
              <w:top w:val="single" w:sz="4" w:space="0" w:color="auto"/>
            </w:tcBorders>
            <w:vAlign w:val="bottom"/>
          </w:tcPr>
          <w:p w:rsidR="005E3E90" w:rsidRPr="00AE10CB" w:rsidRDefault="005E3E90" w:rsidP="00AE10CB">
            <w:pPr>
              <w:pStyle w:val="Tabletext"/>
              <w:tabs>
                <w:tab w:val="decimal" w:pos="482"/>
              </w:tabs>
            </w:pPr>
            <w:r w:rsidRPr="00AE10CB">
              <w:t>19.1</w:t>
            </w:r>
          </w:p>
        </w:tc>
        <w:tc>
          <w:tcPr>
            <w:tcW w:w="1201" w:type="dxa"/>
            <w:tcBorders>
              <w:top w:val="single" w:sz="4" w:space="0" w:color="auto"/>
            </w:tcBorders>
            <w:vAlign w:val="bottom"/>
          </w:tcPr>
          <w:p w:rsidR="005E3E90" w:rsidRPr="00AE10CB" w:rsidRDefault="005E3E90" w:rsidP="00AE10CB">
            <w:pPr>
              <w:pStyle w:val="Tabletext"/>
              <w:tabs>
                <w:tab w:val="decimal" w:pos="482"/>
              </w:tabs>
            </w:pPr>
            <w:r w:rsidRPr="00AE10CB">
              <w:t xml:space="preserve">0.1* </w:t>
            </w:r>
          </w:p>
        </w:tc>
        <w:tc>
          <w:tcPr>
            <w:tcW w:w="1202" w:type="dxa"/>
            <w:tcBorders>
              <w:top w:val="single" w:sz="4" w:space="0" w:color="auto"/>
              <w:left w:val="nil"/>
            </w:tcBorders>
            <w:vAlign w:val="bottom"/>
          </w:tcPr>
          <w:p w:rsidR="005E3E90" w:rsidRPr="00AE10CB" w:rsidRDefault="005E3E90" w:rsidP="00AE10CB">
            <w:pPr>
              <w:pStyle w:val="Tabletext"/>
              <w:tabs>
                <w:tab w:val="decimal" w:pos="482"/>
              </w:tabs>
            </w:pPr>
            <w:r w:rsidRPr="00AE10CB">
              <w:t>0.8</w:t>
            </w:r>
          </w:p>
        </w:tc>
      </w:tr>
      <w:tr w:rsidR="005E3E90" w:rsidRPr="00AE10CB" w:rsidTr="00E55133">
        <w:tc>
          <w:tcPr>
            <w:tcW w:w="2783" w:type="dxa"/>
            <w:vAlign w:val="bottom"/>
          </w:tcPr>
          <w:p w:rsidR="005E3E90" w:rsidRPr="00AE10CB" w:rsidRDefault="005E3E90" w:rsidP="00AE10CB">
            <w:pPr>
              <w:pStyle w:val="Tabletext"/>
            </w:pPr>
            <w:bookmarkStart w:id="61" w:name="_Hlk190828684"/>
            <w:r w:rsidRPr="00AE10CB">
              <w:t xml:space="preserve">Professionals </w:t>
            </w:r>
          </w:p>
        </w:tc>
        <w:tc>
          <w:tcPr>
            <w:tcW w:w="1201" w:type="dxa"/>
            <w:vAlign w:val="bottom"/>
          </w:tcPr>
          <w:p w:rsidR="005E3E90" w:rsidRPr="00AE10CB" w:rsidRDefault="005E3E90" w:rsidP="00AE10CB">
            <w:pPr>
              <w:pStyle w:val="Tabletext"/>
              <w:tabs>
                <w:tab w:val="decimal" w:pos="482"/>
              </w:tabs>
            </w:pPr>
            <w:r w:rsidRPr="00AE10CB">
              <w:t>21.5</w:t>
            </w:r>
          </w:p>
        </w:tc>
        <w:tc>
          <w:tcPr>
            <w:tcW w:w="1201" w:type="dxa"/>
            <w:vAlign w:val="bottom"/>
          </w:tcPr>
          <w:p w:rsidR="005E3E90" w:rsidRPr="00AE10CB" w:rsidRDefault="005E3E90" w:rsidP="00AE10CB">
            <w:pPr>
              <w:pStyle w:val="Tabletext"/>
              <w:tabs>
                <w:tab w:val="decimal" w:pos="482"/>
              </w:tabs>
            </w:pPr>
            <w:r w:rsidRPr="00AE10CB">
              <w:t>52.6</w:t>
            </w:r>
          </w:p>
        </w:tc>
        <w:tc>
          <w:tcPr>
            <w:tcW w:w="1201" w:type="dxa"/>
            <w:vAlign w:val="bottom"/>
          </w:tcPr>
          <w:p w:rsidR="005E3E90" w:rsidRPr="00AE10CB" w:rsidRDefault="005E3E90" w:rsidP="00AE10CB">
            <w:pPr>
              <w:pStyle w:val="Tabletext"/>
              <w:tabs>
                <w:tab w:val="decimal" w:pos="482"/>
              </w:tabs>
            </w:pPr>
            <w:r w:rsidRPr="00AE10CB">
              <w:t>24.4</w:t>
            </w:r>
          </w:p>
        </w:tc>
        <w:tc>
          <w:tcPr>
            <w:tcW w:w="1201" w:type="dxa"/>
            <w:vAlign w:val="bottom"/>
          </w:tcPr>
          <w:p w:rsidR="005E3E90" w:rsidRPr="00AE10CB" w:rsidRDefault="005E3E90" w:rsidP="00AE10CB">
            <w:pPr>
              <w:pStyle w:val="Tabletext"/>
              <w:tabs>
                <w:tab w:val="decimal" w:pos="482"/>
              </w:tabs>
            </w:pPr>
            <w:r w:rsidRPr="00AE10CB">
              <w:t xml:space="preserve">0.3** </w:t>
            </w:r>
          </w:p>
        </w:tc>
        <w:tc>
          <w:tcPr>
            <w:tcW w:w="1202" w:type="dxa"/>
            <w:tcBorders>
              <w:left w:val="nil"/>
            </w:tcBorders>
            <w:vAlign w:val="bottom"/>
          </w:tcPr>
          <w:p w:rsidR="005E3E90" w:rsidRPr="00AE10CB" w:rsidRDefault="005E3E90" w:rsidP="00AE10CB">
            <w:pPr>
              <w:pStyle w:val="Tabletext"/>
              <w:tabs>
                <w:tab w:val="decimal" w:pos="482"/>
              </w:tabs>
            </w:pPr>
            <w:r w:rsidRPr="00AE10CB">
              <w:t>1.2*</w:t>
            </w:r>
          </w:p>
        </w:tc>
      </w:tr>
      <w:tr w:rsidR="005E3E90" w:rsidRPr="00AE10CB" w:rsidTr="00E55133">
        <w:tc>
          <w:tcPr>
            <w:tcW w:w="2783" w:type="dxa"/>
            <w:vAlign w:val="bottom"/>
          </w:tcPr>
          <w:p w:rsidR="005E3E90" w:rsidRPr="00AE10CB" w:rsidRDefault="005E3E90" w:rsidP="00AE10CB">
            <w:pPr>
              <w:pStyle w:val="Tabletext"/>
            </w:pPr>
            <w:r w:rsidRPr="00AE10CB">
              <w:t xml:space="preserve">Technicians and trades workers </w:t>
            </w:r>
          </w:p>
        </w:tc>
        <w:tc>
          <w:tcPr>
            <w:tcW w:w="1201" w:type="dxa"/>
            <w:vAlign w:val="bottom"/>
          </w:tcPr>
          <w:p w:rsidR="005E3E90" w:rsidRPr="00AE10CB" w:rsidRDefault="005E3E90" w:rsidP="00AE10CB">
            <w:pPr>
              <w:pStyle w:val="Tabletext"/>
              <w:tabs>
                <w:tab w:val="decimal" w:pos="482"/>
              </w:tabs>
            </w:pPr>
            <w:r w:rsidRPr="00AE10CB">
              <w:t>60.6</w:t>
            </w:r>
          </w:p>
        </w:tc>
        <w:tc>
          <w:tcPr>
            <w:tcW w:w="1201" w:type="dxa"/>
            <w:vAlign w:val="bottom"/>
          </w:tcPr>
          <w:p w:rsidR="005E3E90" w:rsidRPr="00AE10CB" w:rsidRDefault="005E3E90" w:rsidP="00AE10CB">
            <w:pPr>
              <w:pStyle w:val="Tabletext"/>
              <w:tabs>
                <w:tab w:val="decimal" w:pos="482"/>
              </w:tabs>
            </w:pPr>
            <w:r w:rsidRPr="00AE10CB">
              <w:t>24.2</w:t>
            </w:r>
          </w:p>
        </w:tc>
        <w:tc>
          <w:tcPr>
            <w:tcW w:w="1201" w:type="dxa"/>
            <w:vAlign w:val="bottom"/>
          </w:tcPr>
          <w:p w:rsidR="005E3E90" w:rsidRPr="00AE10CB" w:rsidRDefault="005E3E90" w:rsidP="00AE10CB">
            <w:pPr>
              <w:pStyle w:val="Tabletext"/>
              <w:tabs>
                <w:tab w:val="decimal" w:pos="482"/>
              </w:tabs>
            </w:pPr>
            <w:r w:rsidRPr="00AE10CB">
              <w:t>14.2</w:t>
            </w:r>
          </w:p>
        </w:tc>
        <w:tc>
          <w:tcPr>
            <w:tcW w:w="1201" w:type="dxa"/>
            <w:vAlign w:val="bottom"/>
          </w:tcPr>
          <w:p w:rsidR="005E3E90" w:rsidRPr="00AE10CB" w:rsidRDefault="005E3E90" w:rsidP="00AE10CB">
            <w:pPr>
              <w:pStyle w:val="Tabletext"/>
              <w:tabs>
                <w:tab w:val="decimal" w:pos="482"/>
              </w:tabs>
            </w:pPr>
            <w:r w:rsidRPr="00AE10CB">
              <w:t xml:space="preserve">0.1* </w:t>
            </w:r>
          </w:p>
        </w:tc>
        <w:tc>
          <w:tcPr>
            <w:tcW w:w="1202" w:type="dxa"/>
            <w:tcBorders>
              <w:left w:val="nil"/>
            </w:tcBorders>
            <w:vAlign w:val="bottom"/>
          </w:tcPr>
          <w:p w:rsidR="005E3E90" w:rsidRPr="00AE10CB" w:rsidRDefault="005E3E90" w:rsidP="00AE10CB">
            <w:pPr>
              <w:pStyle w:val="Tabletext"/>
              <w:tabs>
                <w:tab w:val="decimal" w:pos="482"/>
              </w:tabs>
            </w:pPr>
            <w:r w:rsidRPr="00AE10CB">
              <w:t>0.9</w:t>
            </w:r>
          </w:p>
        </w:tc>
      </w:tr>
      <w:tr w:rsidR="005E3E90" w:rsidRPr="00AE10CB" w:rsidTr="00E55133">
        <w:tc>
          <w:tcPr>
            <w:tcW w:w="2783" w:type="dxa"/>
            <w:vAlign w:val="bottom"/>
          </w:tcPr>
          <w:p w:rsidR="005E3E90" w:rsidRPr="00AE10CB" w:rsidRDefault="005E3E90" w:rsidP="00AE10CB">
            <w:pPr>
              <w:pStyle w:val="Tabletext"/>
            </w:pPr>
            <w:r w:rsidRPr="00AE10CB">
              <w:t xml:space="preserve">Community and personal service workers </w:t>
            </w:r>
          </w:p>
        </w:tc>
        <w:tc>
          <w:tcPr>
            <w:tcW w:w="1201" w:type="dxa"/>
            <w:vAlign w:val="bottom"/>
          </w:tcPr>
          <w:p w:rsidR="005E3E90" w:rsidRPr="00AE10CB" w:rsidRDefault="005E3E90" w:rsidP="00AE10CB">
            <w:pPr>
              <w:pStyle w:val="Tabletext"/>
              <w:tabs>
                <w:tab w:val="decimal" w:pos="482"/>
              </w:tabs>
            </w:pPr>
            <w:r w:rsidRPr="00AE10CB">
              <w:t>43.8</w:t>
            </w:r>
          </w:p>
        </w:tc>
        <w:tc>
          <w:tcPr>
            <w:tcW w:w="1201" w:type="dxa"/>
            <w:vAlign w:val="bottom"/>
          </w:tcPr>
          <w:p w:rsidR="005E3E90" w:rsidRPr="00AE10CB" w:rsidRDefault="005E3E90" w:rsidP="00AE10CB">
            <w:pPr>
              <w:pStyle w:val="Tabletext"/>
              <w:tabs>
                <w:tab w:val="decimal" w:pos="482"/>
              </w:tabs>
            </w:pPr>
            <w:r w:rsidRPr="00AE10CB">
              <w:t>29.4</w:t>
            </w:r>
          </w:p>
        </w:tc>
        <w:tc>
          <w:tcPr>
            <w:tcW w:w="1201" w:type="dxa"/>
            <w:vAlign w:val="bottom"/>
          </w:tcPr>
          <w:p w:rsidR="005E3E90" w:rsidRPr="00AE10CB" w:rsidRDefault="005E3E90" w:rsidP="00AE10CB">
            <w:pPr>
              <w:pStyle w:val="Tabletext"/>
              <w:tabs>
                <w:tab w:val="decimal" w:pos="482"/>
              </w:tabs>
            </w:pPr>
            <w:r w:rsidRPr="00AE10CB">
              <w:t>25.6</w:t>
            </w:r>
          </w:p>
        </w:tc>
        <w:tc>
          <w:tcPr>
            <w:tcW w:w="1201" w:type="dxa"/>
            <w:vAlign w:val="bottom"/>
          </w:tcPr>
          <w:p w:rsidR="005E3E90" w:rsidRPr="00AE10CB" w:rsidRDefault="005E3E90" w:rsidP="00AE10CB">
            <w:pPr>
              <w:pStyle w:val="Tabletext"/>
              <w:tabs>
                <w:tab w:val="decimal" w:pos="482"/>
              </w:tabs>
            </w:pPr>
            <w:r w:rsidRPr="00AE10CB">
              <w:t xml:space="preserve">0.2* </w:t>
            </w:r>
          </w:p>
        </w:tc>
        <w:tc>
          <w:tcPr>
            <w:tcW w:w="1202" w:type="dxa"/>
            <w:tcBorders>
              <w:left w:val="nil"/>
            </w:tcBorders>
            <w:vAlign w:val="bottom"/>
          </w:tcPr>
          <w:p w:rsidR="005E3E90" w:rsidRPr="00AE10CB" w:rsidRDefault="005E3E90" w:rsidP="00AE10CB">
            <w:pPr>
              <w:pStyle w:val="Tabletext"/>
              <w:tabs>
                <w:tab w:val="decimal" w:pos="482"/>
              </w:tabs>
            </w:pPr>
            <w:r w:rsidRPr="00AE10CB">
              <w:t>1.0</w:t>
            </w:r>
          </w:p>
        </w:tc>
      </w:tr>
      <w:tr w:rsidR="005E3E90" w:rsidRPr="00AE10CB" w:rsidTr="00E55133">
        <w:tc>
          <w:tcPr>
            <w:tcW w:w="2783" w:type="dxa"/>
            <w:vAlign w:val="bottom"/>
          </w:tcPr>
          <w:p w:rsidR="005E3E90" w:rsidRPr="00AE10CB" w:rsidRDefault="005E3E90" w:rsidP="00AE10CB">
            <w:pPr>
              <w:pStyle w:val="Tabletext"/>
            </w:pPr>
            <w:r w:rsidRPr="00AE10CB">
              <w:t xml:space="preserve">Clerical and administrative workers </w:t>
            </w:r>
          </w:p>
        </w:tc>
        <w:tc>
          <w:tcPr>
            <w:tcW w:w="1201" w:type="dxa"/>
            <w:vAlign w:val="bottom"/>
          </w:tcPr>
          <w:p w:rsidR="005E3E90" w:rsidRPr="00AE10CB" w:rsidRDefault="005E3E90" w:rsidP="00AE10CB">
            <w:pPr>
              <w:pStyle w:val="Tabletext"/>
              <w:tabs>
                <w:tab w:val="decimal" w:pos="482"/>
              </w:tabs>
            </w:pPr>
            <w:r w:rsidRPr="00AE10CB">
              <w:t>23.0</w:t>
            </w:r>
          </w:p>
        </w:tc>
        <w:tc>
          <w:tcPr>
            <w:tcW w:w="1201" w:type="dxa"/>
            <w:vAlign w:val="bottom"/>
          </w:tcPr>
          <w:p w:rsidR="005E3E90" w:rsidRPr="00AE10CB" w:rsidRDefault="005E3E90" w:rsidP="00AE10CB">
            <w:pPr>
              <w:pStyle w:val="Tabletext"/>
              <w:tabs>
                <w:tab w:val="decimal" w:pos="482"/>
              </w:tabs>
            </w:pPr>
            <w:r w:rsidRPr="00AE10CB">
              <w:t>53.7</w:t>
            </w:r>
          </w:p>
        </w:tc>
        <w:tc>
          <w:tcPr>
            <w:tcW w:w="1201" w:type="dxa"/>
            <w:vAlign w:val="bottom"/>
          </w:tcPr>
          <w:p w:rsidR="005E3E90" w:rsidRPr="00AE10CB" w:rsidRDefault="005E3E90" w:rsidP="00AE10CB">
            <w:pPr>
              <w:pStyle w:val="Tabletext"/>
              <w:tabs>
                <w:tab w:val="decimal" w:pos="482"/>
              </w:tabs>
            </w:pPr>
            <w:r w:rsidRPr="00AE10CB">
              <w:t>22.3</w:t>
            </w:r>
          </w:p>
        </w:tc>
        <w:tc>
          <w:tcPr>
            <w:tcW w:w="1201" w:type="dxa"/>
            <w:vAlign w:val="bottom"/>
          </w:tcPr>
          <w:p w:rsidR="005E3E90" w:rsidRPr="00AE10CB" w:rsidRDefault="005E3E90" w:rsidP="00AE10CB">
            <w:pPr>
              <w:pStyle w:val="Tabletext"/>
              <w:tabs>
                <w:tab w:val="decimal" w:pos="482"/>
              </w:tabs>
            </w:pPr>
            <w:r w:rsidRPr="00AE10CB">
              <w:t xml:space="preserve">0.1* </w:t>
            </w:r>
          </w:p>
        </w:tc>
        <w:tc>
          <w:tcPr>
            <w:tcW w:w="1202" w:type="dxa"/>
            <w:tcBorders>
              <w:left w:val="nil"/>
            </w:tcBorders>
            <w:vAlign w:val="bottom"/>
          </w:tcPr>
          <w:p w:rsidR="005E3E90" w:rsidRPr="00AE10CB" w:rsidRDefault="005E3E90" w:rsidP="00AE10CB">
            <w:pPr>
              <w:pStyle w:val="Tabletext"/>
              <w:tabs>
                <w:tab w:val="decimal" w:pos="482"/>
              </w:tabs>
            </w:pPr>
            <w:r w:rsidRPr="00AE10CB">
              <w:t>0.9</w:t>
            </w:r>
          </w:p>
        </w:tc>
      </w:tr>
      <w:tr w:rsidR="005E3E90" w:rsidRPr="00AE10CB" w:rsidTr="00E55133">
        <w:tc>
          <w:tcPr>
            <w:tcW w:w="2783" w:type="dxa"/>
            <w:vAlign w:val="bottom"/>
          </w:tcPr>
          <w:p w:rsidR="005E3E90" w:rsidRPr="00AE10CB" w:rsidRDefault="005E3E90" w:rsidP="00AE10CB">
            <w:pPr>
              <w:pStyle w:val="Tabletext"/>
            </w:pPr>
            <w:r w:rsidRPr="00AE10CB">
              <w:t>Sales workers</w:t>
            </w:r>
          </w:p>
        </w:tc>
        <w:tc>
          <w:tcPr>
            <w:tcW w:w="1201" w:type="dxa"/>
            <w:vAlign w:val="bottom"/>
          </w:tcPr>
          <w:p w:rsidR="005E3E90" w:rsidRPr="00AE10CB" w:rsidRDefault="005E3E90" w:rsidP="00AE10CB">
            <w:pPr>
              <w:pStyle w:val="Tabletext"/>
              <w:tabs>
                <w:tab w:val="decimal" w:pos="482"/>
              </w:tabs>
            </w:pPr>
            <w:r w:rsidRPr="00AE10CB">
              <w:t>45.2</w:t>
            </w:r>
          </w:p>
        </w:tc>
        <w:tc>
          <w:tcPr>
            <w:tcW w:w="1201" w:type="dxa"/>
            <w:vAlign w:val="bottom"/>
          </w:tcPr>
          <w:p w:rsidR="005E3E90" w:rsidRPr="00AE10CB" w:rsidRDefault="005E3E90" w:rsidP="00AE10CB">
            <w:pPr>
              <w:pStyle w:val="Tabletext"/>
              <w:tabs>
                <w:tab w:val="decimal" w:pos="482"/>
              </w:tabs>
            </w:pPr>
            <w:r w:rsidRPr="00AE10CB">
              <w:t>37.3</w:t>
            </w:r>
          </w:p>
        </w:tc>
        <w:tc>
          <w:tcPr>
            <w:tcW w:w="1201" w:type="dxa"/>
            <w:vAlign w:val="bottom"/>
          </w:tcPr>
          <w:p w:rsidR="005E3E90" w:rsidRPr="00AE10CB" w:rsidRDefault="005E3E90" w:rsidP="00AE10CB">
            <w:pPr>
              <w:pStyle w:val="Tabletext"/>
              <w:tabs>
                <w:tab w:val="decimal" w:pos="482"/>
              </w:tabs>
            </w:pPr>
            <w:r w:rsidRPr="00AE10CB">
              <w:t>17.1</w:t>
            </w:r>
          </w:p>
        </w:tc>
        <w:tc>
          <w:tcPr>
            <w:tcW w:w="1201" w:type="dxa"/>
            <w:vAlign w:val="bottom"/>
          </w:tcPr>
          <w:p w:rsidR="005E3E90" w:rsidRPr="00AE10CB" w:rsidRDefault="005E3E90" w:rsidP="00AE10CB">
            <w:pPr>
              <w:pStyle w:val="Tabletext"/>
              <w:tabs>
                <w:tab w:val="decimal" w:pos="482"/>
              </w:tabs>
            </w:pPr>
            <w:r w:rsidRPr="00AE10CB">
              <w:t xml:space="preserve">0.1** </w:t>
            </w:r>
          </w:p>
        </w:tc>
        <w:tc>
          <w:tcPr>
            <w:tcW w:w="1202" w:type="dxa"/>
            <w:tcBorders>
              <w:left w:val="nil"/>
            </w:tcBorders>
            <w:vAlign w:val="bottom"/>
          </w:tcPr>
          <w:p w:rsidR="005E3E90" w:rsidRPr="00AE10CB" w:rsidRDefault="005E3E90" w:rsidP="00AE10CB">
            <w:pPr>
              <w:pStyle w:val="Tabletext"/>
              <w:tabs>
                <w:tab w:val="decimal" w:pos="482"/>
              </w:tabs>
            </w:pPr>
            <w:r w:rsidRPr="00AE10CB">
              <w:t>0.3*</w:t>
            </w:r>
          </w:p>
        </w:tc>
      </w:tr>
      <w:tr w:rsidR="005E3E90" w:rsidRPr="00AE10CB" w:rsidTr="00E55133">
        <w:tc>
          <w:tcPr>
            <w:tcW w:w="2783" w:type="dxa"/>
            <w:vAlign w:val="bottom"/>
          </w:tcPr>
          <w:p w:rsidR="005E3E90" w:rsidRPr="00AE10CB" w:rsidRDefault="005E3E90" w:rsidP="00AE10CB">
            <w:pPr>
              <w:pStyle w:val="Tabletext"/>
            </w:pPr>
            <w:r w:rsidRPr="00AE10CB">
              <w:t xml:space="preserve">Machinery operators and drivers </w:t>
            </w:r>
          </w:p>
        </w:tc>
        <w:tc>
          <w:tcPr>
            <w:tcW w:w="1201" w:type="dxa"/>
            <w:vAlign w:val="bottom"/>
          </w:tcPr>
          <w:p w:rsidR="005E3E90" w:rsidRPr="00AE10CB" w:rsidRDefault="005E3E90" w:rsidP="00AE10CB">
            <w:pPr>
              <w:pStyle w:val="Tabletext"/>
              <w:tabs>
                <w:tab w:val="decimal" w:pos="482"/>
              </w:tabs>
            </w:pPr>
            <w:r w:rsidRPr="00AE10CB">
              <w:t>26.6</w:t>
            </w:r>
          </w:p>
        </w:tc>
        <w:tc>
          <w:tcPr>
            <w:tcW w:w="1201" w:type="dxa"/>
            <w:vAlign w:val="bottom"/>
          </w:tcPr>
          <w:p w:rsidR="005E3E90" w:rsidRPr="00AE10CB" w:rsidRDefault="005E3E90" w:rsidP="00AE10CB">
            <w:pPr>
              <w:pStyle w:val="Tabletext"/>
              <w:tabs>
                <w:tab w:val="decimal" w:pos="482"/>
              </w:tabs>
            </w:pPr>
            <w:r w:rsidRPr="00AE10CB">
              <w:t>47.7</w:t>
            </w:r>
          </w:p>
        </w:tc>
        <w:tc>
          <w:tcPr>
            <w:tcW w:w="1201" w:type="dxa"/>
            <w:vAlign w:val="bottom"/>
          </w:tcPr>
          <w:p w:rsidR="005E3E90" w:rsidRPr="00AE10CB" w:rsidRDefault="005E3E90" w:rsidP="00AE10CB">
            <w:pPr>
              <w:pStyle w:val="Tabletext"/>
              <w:tabs>
                <w:tab w:val="decimal" w:pos="482"/>
              </w:tabs>
            </w:pPr>
            <w:r w:rsidRPr="00AE10CB">
              <w:t>24.7</w:t>
            </w:r>
          </w:p>
        </w:tc>
        <w:tc>
          <w:tcPr>
            <w:tcW w:w="1201" w:type="dxa"/>
            <w:vAlign w:val="bottom"/>
          </w:tcPr>
          <w:p w:rsidR="005E3E90" w:rsidRPr="00AE10CB" w:rsidRDefault="005E3E90" w:rsidP="00AE10CB">
            <w:pPr>
              <w:pStyle w:val="Tabletext"/>
              <w:tabs>
                <w:tab w:val="decimal" w:pos="482"/>
              </w:tabs>
            </w:pPr>
            <w:r w:rsidRPr="00AE10CB">
              <w:t xml:space="preserve">0.2* </w:t>
            </w:r>
          </w:p>
        </w:tc>
        <w:tc>
          <w:tcPr>
            <w:tcW w:w="1202" w:type="dxa"/>
            <w:tcBorders>
              <w:left w:val="nil"/>
            </w:tcBorders>
            <w:vAlign w:val="bottom"/>
          </w:tcPr>
          <w:p w:rsidR="005E3E90" w:rsidRPr="00AE10CB" w:rsidRDefault="005E3E90" w:rsidP="00AE10CB">
            <w:pPr>
              <w:pStyle w:val="Tabletext"/>
              <w:tabs>
                <w:tab w:val="decimal" w:pos="482"/>
              </w:tabs>
            </w:pPr>
            <w:r w:rsidRPr="00AE10CB">
              <w:t>0.7</w:t>
            </w:r>
          </w:p>
        </w:tc>
      </w:tr>
      <w:tr w:rsidR="005E3E90" w:rsidRPr="00AE10CB" w:rsidTr="00E55133">
        <w:tc>
          <w:tcPr>
            <w:tcW w:w="2783" w:type="dxa"/>
            <w:vAlign w:val="bottom"/>
          </w:tcPr>
          <w:p w:rsidR="005E3E90" w:rsidRPr="00AE10CB" w:rsidRDefault="005E3E90" w:rsidP="00AE10CB">
            <w:pPr>
              <w:pStyle w:val="Tabletext"/>
            </w:pPr>
            <w:r w:rsidRPr="00AE10CB">
              <w:t>Labourers</w:t>
            </w:r>
          </w:p>
        </w:tc>
        <w:tc>
          <w:tcPr>
            <w:tcW w:w="1201" w:type="dxa"/>
            <w:vAlign w:val="bottom"/>
          </w:tcPr>
          <w:p w:rsidR="005E3E90" w:rsidRPr="00AE10CB" w:rsidRDefault="005E3E90" w:rsidP="00AE10CB">
            <w:pPr>
              <w:pStyle w:val="Tabletext"/>
              <w:tabs>
                <w:tab w:val="decimal" w:pos="482"/>
              </w:tabs>
            </w:pPr>
            <w:r w:rsidRPr="00AE10CB">
              <w:t>25.5</w:t>
            </w:r>
          </w:p>
        </w:tc>
        <w:tc>
          <w:tcPr>
            <w:tcW w:w="1201" w:type="dxa"/>
            <w:vAlign w:val="bottom"/>
          </w:tcPr>
          <w:p w:rsidR="005E3E90" w:rsidRPr="00AE10CB" w:rsidRDefault="005E3E90" w:rsidP="00AE10CB">
            <w:pPr>
              <w:pStyle w:val="Tabletext"/>
              <w:tabs>
                <w:tab w:val="decimal" w:pos="482"/>
              </w:tabs>
            </w:pPr>
            <w:r w:rsidRPr="00AE10CB">
              <w:t>49.9</w:t>
            </w:r>
          </w:p>
        </w:tc>
        <w:tc>
          <w:tcPr>
            <w:tcW w:w="1201" w:type="dxa"/>
            <w:vAlign w:val="bottom"/>
          </w:tcPr>
          <w:p w:rsidR="005E3E90" w:rsidRPr="00AE10CB" w:rsidRDefault="005E3E90" w:rsidP="00AE10CB">
            <w:pPr>
              <w:pStyle w:val="Tabletext"/>
              <w:tabs>
                <w:tab w:val="decimal" w:pos="482"/>
              </w:tabs>
            </w:pPr>
            <w:r w:rsidRPr="00AE10CB">
              <w:t>22.5</w:t>
            </w:r>
          </w:p>
        </w:tc>
        <w:tc>
          <w:tcPr>
            <w:tcW w:w="1201" w:type="dxa"/>
            <w:vAlign w:val="bottom"/>
          </w:tcPr>
          <w:p w:rsidR="005E3E90" w:rsidRPr="00AE10CB" w:rsidRDefault="005E3E90" w:rsidP="00AE10CB">
            <w:pPr>
              <w:pStyle w:val="Tabletext"/>
              <w:tabs>
                <w:tab w:val="decimal" w:pos="482"/>
              </w:tabs>
            </w:pPr>
            <w:r w:rsidRPr="00AE10CB">
              <w:t xml:space="preserve">0.3* </w:t>
            </w:r>
          </w:p>
        </w:tc>
        <w:tc>
          <w:tcPr>
            <w:tcW w:w="1202" w:type="dxa"/>
            <w:tcBorders>
              <w:left w:val="nil"/>
            </w:tcBorders>
            <w:vAlign w:val="bottom"/>
          </w:tcPr>
          <w:p w:rsidR="005E3E90" w:rsidRPr="00AE10CB" w:rsidRDefault="005E3E90" w:rsidP="00AE10CB">
            <w:pPr>
              <w:pStyle w:val="Tabletext"/>
              <w:tabs>
                <w:tab w:val="decimal" w:pos="482"/>
              </w:tabs>
            </w:pPr>
            <w:r w:rsidRPr="00AE10CB">
              <w:t>1.9</w:t>
            </w:r>
          </w:p>
        </w:tc>
      </w:tr>
      <w:tr w:rsidR="005E3E90" w:rsidRPr="00AE10CB" w:rsidTr="00E55133">
        <w:tc>
          <w:tcPr>
            <w:tcW w:w="2783" w:type="dxa"/>
            <w:tcBorders>
              <w:bottom w:val="single" w:sz="4" w:space="0" w:color="auto"/>
            </w:tcBorders>
            <w:vAlign w:val="bottom"/>
          </w:tcPr>
          <w:p w:rsidR="005E3E90" w:rsidRPr="00AE10CB" w:rsidRDefault="005E3E90" w:rsidP="00AE10CB">
            <w:pPr>
              <w:pStyle w:val="Tabletext"/>
              <w:rPr>
                <w:b/>
              </w:rPr>
            </w:pPr>
            <w:r w:rsidRPr="00AE10CB">
              <w:rPr>
                <w:b/>
              </w:rPr>
              <w:t>Total</w:t>
            </w:r>
          </w:p>
        </w:tc>
        <w:tc>
          <w:tcPr>
            <w:tcW w:w="1201" w:type="dxa"/>
            <w:tcBorders>
              <w:bottom w:val="single" w:sz="4" w:space="0" w:color="auto"/>
            </w:tcBorders>
            <w:vAlign w:val="bottom"/>
          </w:tcPr>
          <w:p w:rsidR="005E3E90" w:rsidRPr="00AE10CB" w:rsidRDefault="005E3E90" w:rsidP="00AE10CB">
            <w:pPr>
              <w:pStyle w:val="Tabletext"/>
              <w:tabs>
                <w:tab w:val="decimal" w:pos="482"/>
              </w:tabs>
              <w:rPr>
                <w:b/>
              </w:rPr>
            </w:pPr>
            <w:r w:rsidRPr="00AE10CB">
              <w:rPr>
                <w:b/>
              </w:rPr>
              <w:t>36.6</w:t>
            </w:r>
          </w:p>
        </w:tc>
        <w:tc>
          <w:tcPr>
            <w:tcW w:w="1201" w:type="dxa"/>
            <w:tcBorders>
              <w:bottom w:val="single" w:sz="4" w:space="0" w:color="auto"/>
            </w:tcBorders>
            <w:vAlign w:val="bottom"/>
          </w:tcPr>
          <w:p w:rsidR="005E3E90" w:rsidRPr="00AE10CB" w:rsidRDefault="005E3E90" w:rsidP="00AE10CB">
            <w:pPr>
              <w:pStyle w:val="Tabletext"/>
              <w:tabs>
                <w:tab w:val="decimal" w:pos="482"/>
              </w:tabs>
              <w:rPr>
                <w:b/>
              </w:rPr>
            </w:pPr>
            <w:r w:rsidRPr="00AE10CB">
              <w:rPr>
                <w:b/>
              </w:rPr>
              <w:t>41.2</w:t>
            </w:r>
          </w:p>
        </w:tc>
        <w:tc>
          <w:tcPr>
            <w:tcW w:w="1201" w:type="dxa"/>
            <w:tcBorders>
              <w:bottom w:val="single" w:sz="4" w:space="0" w:color="auto"/>
            </w:tcBorders>
            <w:vAlign w:val="bottom"/>
          </w:tcPr>
          <w:p w:rsidR="005E3E90" w:rsidRPr="00AE10CB" w:rsidRDefault="005E3E90" w:rsidP="00AE10CB">
            <w:pPr>
              <w:pStyle w:val="Tabletext"/>
              <w:tabs>
                <w:tab w:val="decimal" w:pos="482"/>
              </w:tabs>
              <w:rPr>
                <w:b/>
              </w:rPr>
            </w:pPr>
            <w:r w:rsidRPr="00AE10CB">
              <w:rPr>
                <w:b/>
              </w:rPr>
              <w:t>21.1</w:t>
            </w:r>
          </w:p>
        </w:tc>
        <w:tc>
          <w:tcPr>
            <w:tcW w:w="1201" w:type="dxa"/>
            <w:tcBorders>
              <w:bottom w:val="single" w:sz="4" w:space="0" w:color="auto"/>
            </w:tcBorders>
            <w:vAlign w:val="bottom"/>
          </w:tcPr>
          <w:p w:rsidR="005E3E90" w:rsidRPr="00AE10CB" w:rsidRDefault="005E3E90" w:rsidP="00AE10CB">
            <w:pPr>
              <w:pStyle w:val="Tabletext"/>
              <w:tabs>
                <w:tab w:val="decimal" w:pos="482"/>
              </w:tabs>
              <w:rPr>
                <w:b/>
              </w:rPr>
            </w:pPr>
            <w:r w:rsidRPr="00AE10CB">
              <w:rPr>
                <w:b/>
              </w:rPr>
              <w:t>0.2</w:t>
            </w:r>
          </w:p>
        </w:tc>
        <w:tc>
          <w:tcPr>
            <w:tcW w:w="1202" w:type="dxa"/>
            <w:tcBorders>
              <w:left w:val="nil"/>
              <w:bottom w:val="single" w:sz="4" w:space="0" w:color="auto"/>
            </w:tcBorders>
            <w:vAlign w:val="bottom"/>
          </w:tcPr>
          <w:p w:rsidR="005E3E90" w:rsidRPr="00AE10CB" w:rsidRDefault="005E3E90" w:rsidP="00AE10CB">
            <w:pPr>
              <w:pStyle w:val="Tabletext"/>
              <w:tabs>
                <w:tab w:val="decimal" w:pos="482"/>
              </w:tabs>
              <w:rPr>
                <w:b/>
              </w:rPr>
            </w:pPr>
            <w:r w:rsidRPr="00AE10CB">
              <w:rPr>
                <w:b/>
              </w:rPr>
              <w:t>1.0</w:t>
            </w:r>
          </w:p>
        </w:tc>
      </w:tr>
    </w:tbl>
    <w:bookmarkEnd w:id="61"/>
    <w:p w:rsidR="005E3E90" w:rsidRDefault="005E3E90" w:rsidP="00532F00">
      <w:pPr>
        <w:pStyle w:val="Source"/>
        <w:tabs>
          <w:tab w:val="left" w:pos="993"/>
        </w:tabs>
        <w:ind w:left="709" w:hanging="709"/>
      </w:pPr>
      <w:r>
        <w:t>Notes:</w:t>
      </w:r>
      <w:r>
        <w:tab/>
        <w:t>*</w:t>
      </w:r>
      <w:r w:rsidR="00532F00">
        <w:tab/>
      </w:r>
      <w:r>
        <w:t>Relative standard error greater than 25%; estimate should be used with caution.</w:t>
      </w:r>
    </w:p>
    <w:p w:rsidR="005E3E90" w:rsidRDefault="005E3E90" w:rsidP="00532F00">
      <w:pPr>
        <w:pStyle w:val="Source"/>
        <w:tabs>
          <w:tab w:val="left" w:pos="993"/>
        </w:tabs>
        <w:spacing w:before="0"/>
        <w:ind w:left="709" w:hanging="709"/>
        <w:outlineLvl w:val="0"/>
      </w:pPr>
      <w:r>
        <w:tab/>
        <w:t>**</w:t>
      </w:r>
      <w:r w:rsidR="00532F00">
        <w:tab/>
      </w:r>
      <w:r>
        <w:t>Fewer than 5 respondents in cell.</w:t>
      </w:r>
    </w:p>
    <w:p w:rsidR="00497542" w:rsidRDefault="00532F00" w:rsidP="00497542">
      <w:pPr>
        <w:pStyle w:val="Source"/>
      </w:pPr>
      <w:r>
        <w:t xml:space="preserve">Source: </w:t>
      </w:r>
      <w:r>
        <w:tab/>
      </w:r>
      <w:r w:rsidR="00497542" w:rsidRPr="006513E6">
        <w:t>Karme</w:t>
      </w:r>
      <w:r w:rsidR="00497542">
        <w:t>l, Mlotkowski and Awodeyi (2008,</w:t>
      </w:r>
      <w:r w:rsidR="00497542" w:rsidRPr="006513E6">
        <w:t xml:space="preserve"> </w:t>
      </w:r>
      <w:r w:rsidR="00497542">
        <w:t>p.19, t</w:t>
      </w:r>
      <w:r w:rsidR="00497542" w:rsidRPr="006513E6">
        <w:t>able 9</w:t>
      </w:r>
      <w:r w:rsidR="00E55133">
        <w:t>).</w:t>
      </w:r>
    </w:p>
    <w:bookmarkEnd w:id="60"/>
    <w:p w:rsidR="00192257" w:rsidRPr="00CF6F7F" w:rsidRDefault="00192257" w:rsidP="00AE10CB">
      <w:pPr>
        <w:pStyle w:val="Textmorebefore"/>
      </w:pPr>
      <w:r w:rsidRPr="00CF6F7F">
        <w:t>Karme</w:t>
      </w:r>
      <w:r>
        <w:t>l, Mlotkowski and Awodeyi (2008, p.</w:t>
      </w:r>
      <w:r w:rsidRPr="00CF6F7F">
        <w:t xml:space="preserve">21) note that high proportions of graduates of some training packages report that their training was of little or no relevance to their occupation: </w:t>
      </w:r>
      <w:r>
        <w:t xml:space="preserve">these groups of graduates include </w:t>
      </w:r>
      <w:r w:rsidRPr="00CF6F7F">
        <w:t xml:space="preserve">arts and media professionals, 63.6% of whom report that their training was of little or no relevance to their occupation, </w:t>
      </w:r>
      <w:r>
        <w:t>s</w:t>
      </w:r>
      <w:r w:rsidRPr="00CF6F7F">
        <w:t xml:space="preserve">ports and personal service workers (45.0%), ICT professionals (36.7%), road and rail drivers (35.3%), hospitality workers (34.0%) and engineering, ICT and science technicians (31.2%). </w:t>
      </w:r>
      <w:r>
        <w:t>Karmel and colleagues</w:t>
      </w:r>
      <w:r w:rsidRPr="00CF6F7F">
        <w:t xml:space="preserve"> conclude:</w:t>
      </w:r>
    </w:p>
    <w:p w:rsidR="00192257" w:rsidRPr="00CF6F7F" w:rsidRDefault="00192257" w:rsidP="00DF147B">
      <w:pPr>
        <w:pStyle w:val="Quote"/>
      </w:pPr>
      <w:r w:rsidRPr="00CF6F7F">
        <w:t xml:space="preserve">It appears that a narrow view of VET is appropriate only for a few courses. There are a number of trade courses (plus a couple of others) where it makes sense to design the course around a particular occupational setting. These courses would appear to fit very naturally into the world of training packages developed by industry skills councils. However, the majority of courses do not fit into this pattern, and the majority of graduates do not end up in the occupation which is the ‘intended’ occupation for the course. Most of VET is generic in this sense. This does not imply that the industry focus of VET is wrong, but it does imply that course designers need to be very wary of the range of contexts in which graduates are likely to use the skills they have acquired. It also implies that planners need to be very wary of trying to match training to particular occupations. This view is supported by the finding that the distribution of employment after completion of vocational training bears closer correspondence to the overall workforce distribution of </w:t>
      </w:r>
      <w:r w:rsidRPr="00CF6F7F">
        <w:lastRenderedPageBreak/>
        <w:t>employment than it does to the intended areas of training. This, according to Cully et al. (2006), suggests that labour demand holds sway over supply and that the generic skills delivered through VET are valuable to employers.</w:t>
      </w:r>
      <w:r w:rsidRPr="00CF6F7F">
        <w:tab/>
        <w:t>(Karmel, Mlotkowski</w:t>
      </w:r>
      <w:r>
        <w:t xml:space="preserve"> </w:t>
      </w:r>
      <w:r w:rsidR="00497542">
        <w:t>&amp; Awodeyi</w:t>
      </w:r>
      <w:r>
        <w:t xml:space="preserve"> 2008, p.</w:t>
      </w:r>
      <w:r w:rsidRPr="00CF6F7F">
        <w:t>23)</w:t>
      </w:r>
    </w:p>
    <w:p w:rsidR="00192257" w:rsidRPr="00CF6F7F" w:rsidRDefault="00192257" w:rsidP="00192257">
      <w:pPr>
        <w:pStyle w:val="Text"/>
      </w:pPr>
      <w:r w:rsidRPr="00CF6F7F">
        <w:t xml:space="preserve">Karmel, Mlotkowski and </w:t>
      </w:r>
      <w:proofErr w:type="spellStart"/>
      <w:r w:rsidRPr="00CF6F7F">
        <w:t>Awodeyi’s</w:t>
      </w:r>
      <w:proofErr w:type="spellEnd"/>
      <w:r w:rsidRPr="00CF6F7F">
        <w:t xml:space="preserve"> </w:t>
      </w:r>
      <w:r w:rsidR="00B04612">
        <w:t>work</w:t>
      </w:r>
      <w:r w:rsidRPr="00CF6F7F">
        <w:t xml:space="preserve"> is an example of studies of the match between </w:t>
      </w:r>
      <w:r w:rsidR="00497542">
        <w:t>individuals’</w:t>
      </w:r>
      <w:r w:rsidRPr="00CF6F7F">
        <w:t xml:space="preserve"> years of education, qualifications and skills, and those required for their current job. There are now extensive studies of education, qualifications and skills mismatches for all levels of the workforce in many </w:t>
      </w:r>
      <w:proofErr w:type="gramStart"/>
      <w:r w:rsidR="00497542">
        <w:t>Organisation</w:t>
      </w:r>
      <w:proofErr w:type="gramEnd"/>
      <w:r w:rsidR="00497542">
        <w:t xml:space="preserve"> for Economic Co-operation and Development (</w:t>
      </w:r>
      <w:r w:rsidRPr="00CF6F7F">
        <w:t>OECD</w:t>
      </w:r>
      <w:r w:rsidR="00497542">
        <w:t>)</w:t>
      </w:r>
      <w:r w:rsidRPr="00CF6F7F">
        <w:t xml:space="preserve"> countries</w:t>
      </w:r>
      <w:r w:rsidR="00397CD2">
        <w:t>, where</w:t>
      </w:r>
      <w:r w:rsidRPr="00CF6F7F">
        <w:t xml:space="preserve"> a variety of methods</w:t>
      </w:r>
      <w:r w:rsidR="00397CD2">
        <w:t xml:space="preserve"> have been used</w:t>
      </w:r>
      <w:r w:rsidRPr="00CF6F7F">
        <w:t>.</w:t>
      </w:r>
      <w:r>
        <w:rPr>
          <w:rStyle w:val="FootnoteReference"/>
        </w:rPr>
        <w:footnoteReference w:id="2"/>
      </w:r>
      <w:r w:rsidRPr="00CF6F7F">
        <w:t xml:space="preserve"> About 30% of Australian workers have education, qualifications or skills that are not well matched to their job. This is because, variously, some workers are in jobs that don’t need their leve</w:t>
      </w:r>
      <w:r w:rsidR="00497542">
        <w:t>l of education (education under</w:t>
      </w:r>
      <w:r w:rsidRPr="00CF6F7F">
        <w:t>use), some are in jobs which normally require a higher l</w:t>
      </w:r>
      <w:r w:rsidR="00497542">
        <w:t>evel or longer education (</w:t>
      </w:r>
      <w:proofErr w:type="spellStart"/>
      <w:r w:rsidR="00497542">
        <w:t>under</w:t>
      </w:r>
      <w:r w:rsidRPr="00CF6F7F">
        <w:t>education</w:t>
      </w:r>
      <w:proofErr w:type="spellEnd"/>
      <w:r w:rsidRPr="00CF6F7F">
        <w:t>), some workers are in jobs which don’t need their particular qualificatio</w:t>
      </w:r>
      <w:r w:rsidR="00497542">
        <w:t>n (qualification under</w:t>
      </w:r>
      <w:r w:rsidRPr="00CF6F7F">
        <w:t>use), some are in jobs for whic</w:t>
      </w:r>
      <w:r w:rsidR="00497542">
        <w:t>h they are not qualified (</w:t>
      </w:r>
      <w:proofErr w:type="spellStart"/>
      <w:r w:rsidR="00497542">
        <w:t>under</w:t>
      </w:r>
      <w:r w:rsidRPr="00CF6F7F">
        <w:t>qualification</w:t>
      </w:r>
      <w:proofErr w:type="spellEnd"/>
      <w:r w:rsidRPr="00CF6F7F">
        <w:t>), some workers are in jobs that don’t use</w:t>
      </w:r>
      <w:r w:rsidR="00497542">
        <w:t xml:space="preserve"> all their skills (skills under</w:t>
      </w:r>
      <w:r w:rsidRPr="00CF6F7F">
        <w:t>use) and some workers are in jobs for which th</w:t>
      </w:r>
      <w:r w:rsidR="00497542">
        <w:t>ey are not fully skilled (</w:t>
      </w:r>
      <w:proofErr w:type="spellStart"/>
      <w:r w:rsidR="00497542">
        <w:t>under</w:t>
      </w:r>
      <w:r w:rsidRPr="00CF6F7F">
        <w:t>skilling</w:t>
      </w:r>
      <w:proofErr w:type="spellEnd"/>
      <w:r w:rsidRPr="00CF6F7F">
        <w:t xml:space="preserve">). This report uses the terms education, </w:t>
      </w:r>
      <w:r w:rsidR="001F22B9">
        <w:t>qualifications and skills under</w:t>
      </w:r>
      <w:r w:rsidRPr="00CF6F7F">
        <w:t>use just as unemploymen</w:t>
      </w:r>
      <w:r w:rsidR="001F22B9">
        <w:t>t is understood as labour under</w:t>
      </w:r>
      <w:r w:rsidRPr="00CF6F7F">
        <w:t>use: it suggest</w:t>
      </w:r>
      <w:r w:rsidR="00B04612">
        <w:t>s</w:t>
      </w:r>
      <w:r w:rsidRPr="00CF6F7F">
        <w:t xml:space="preserve"> that human capital is not being used fully. Most o</w:t>
      </w:r>
      <w:r w:rsidR="001F22B9">
        <w:t xml:space="preserve">f the literature refers to </w:t>
      </w:r>
      <w:proofErr w:type="spellStart"/>
      <w:r w:rsidR="001F22B9">
        <w:t>overeducation</w:t>
      </w:r>
      <w:proofErr w:type="spellEnd"/>
      <w:r w:rsidR="001F22B9">
        <w:t xml:space="preserve">, </w:t>
      </w:r>
      <w:proofErr w:type="spellStart"/>
      <w:r w:rsidR="001F22B9">
        <w:t>over</w:t>
      </w:r>
      <w:r w:rsidRPr="00CF6F7F">
        <w:t>qualificat</w:t>
      </w:r>
      <w:r w:rsidR="001F22B9">
        <w:t>ion</w:t>
      </w:r>
      <w:proofErr w:type="spellEnd"/>
      <w:r w:rsidR="001F22B9">
        <w:t xml:space="preserve"> and </w:t>
      </w:r>
      <w:proofErr w:type="spellStart"/>
      <w:r w:rsidR="001F22B9">
        <w:t>over</w:t>
      </w:r>
      <w:r w:rsidRPr="00CF6F7F">
        <w:t>skilling</w:t>
      </w:r>
      <w:proofErr w:type="spellEnd"/>
      <w:r w:rsidRPr="00CF6F7F">
        <w:t xml:space="preserve">, which suggests that there has been excessive investment in human capital. </w:t>
      </w:r>
      <w:proofErr w:type="gramStart"/>
      <w:r w:rsidRPr="00CF6F7F">
        <w:t>Although different data collections and different methods of analysis make international comparisons difficult and</w:t>
      </w:r>
      <w:r w:rsidR="001F22B9">
        <w:t>,</w:t>
      </w:r>
      <w:r w:rsidRPr="00CF6F7F">
        <w:t xml:space="preserve"> indeed</w:t>
      </w:r>
      <w:r w:rsidR="001F22B9">
        <w:t>,</w:t>
      </w:r>
      <w:r w:rsidRPr="00CF6F7F">
        <w:t xml:space="preserve"> hazardous, Australia’s level of education, qualifications and skills mismatches seem broadly consistent with other OECD countries.</w:t>
      </w:r>
      <w:proofErr w:type="gramEnd"/>
      <w:r w:rsidRPr="00CF6F7F">
        <w:t xml:space="preserve"> </w:t>
      </w:r>
    </w:p>
    <w:p w:rsidR="00192257" w:rsidRDefault="00192257" w:rsidP="00192257">
      <w:pPr>
        <w:pStyle w:val="Text"/>
      </w:pPr>
      <w:r w:rsidRPr="00CF6F7F">
        <w:t xml:space="preserve">The causes of skills mismatch have been much debated and there are several competing explanations. However, skills </w:t>
      </w:r>
      <w:proofErr w:type="gramStart"/>
      <w:r w:rsidRPr="00CF6F7F">
        <w:t>mismatch (and low levels of training) are</w:t>
      </w:r>
      <w:proofErr w:type="gramEnd"/>
      <w:r w:rsidRPr="00CF6F7F">
        <w:t xml:space="preserve"> strongly associated with casual employment. This is evident from </w:t>
      </w:r>
      <w:r>
        <w:t>W</w:t>
      </w:r>
      <w:r w:rsidRPr="00CF6F7F">
        <w:t>atson’s analysis of data from the Household, Income and Labour</w:t>
      </w:r>
      <w:r w:rsidR="001F22B9">
        <w:t xml:space="preserve"> Dynamics in Australia (HILDA) S</w:t>
      </w:r>
      <w:r w:rsidR="00397CD2">
        <w:t>urvey,</w:t>
      </w:r>
      <w:r w:rsidR="001F22B9">
        <w:t xml:space="preserve"> an annual survey of 7</w:t>
      </w:r>
      <w:r w:rsidRPr="00CF6F7F">
        <w:t xml:space="preserve">682 </w:t>
      </w:r>
      <w:hyperlink r:id="rId16" w:tooltip="Households" w:history="1">
        <w:r w:rsidRPr="00CF6F7F">
          <w:t>households</w:t>
        </w:r>
      </w:hyperlink>
      <w:r w:rsidR="001F22B9">
        <w:t xml:space="preserve"> and 19 </w:t>
      </w:r>
      <w:r w:rsidRPr="00CF6F7F">
        <w:t>914 i</w:t>
      </w:r>
      <w:r w:rsidR="001F22B9">
        <w:t>ndividuals which started in 2001</w:t>
      </w:r>
      <w:r w:rsidRPr="00CF6F7F">
        <w:t xml:space="preserve">. </w:t>
      </w:r>
      <w:r>
        <w:t>Watson (2008, p.</w:t>
      </w:r>
      <w:r w:rsidRPr="00CF6F7F">
        <w:t xml:space="preserve">12) fitted two </w:t>
      </w:r>
      <w:r w:rsidR="001F22B9">
        <w:t>regression models to the s</w:t>
      </w:r>
      <w:r w:rsidRPr="00CF6F7F">
        <w:t xml:space="preserve">urvey to find that </w:t>
      </w:r>
      <w:proofErr w:type="spellStart"/>
      <w:r w:rsidRPr="00CF6F7F">
        <w:t>casualised</w:t>
      </w:r>
      <w:proofErr w:type="spellEnd"/>
      <w:r w:rsidRPr="00CF6F7F">
        <w:t xml:space="preserve"> work has one of the strongest effects on skills mismatch</w:t>
      </w:r>
      <w:r w:rsidR="008E1828">
        <w:t>,</w:t>
      </w:r>
      <w:r w:rsidRPr="00CF6F7F">
        <w:t xml:space="preserve"> </w:t>
      </w:r>
      <w:r w:rsidR="008E1828">
        <w:t>demonstrating</w:t>
      </w:r>
      <w:r w:rsidRPr="00CF6F7F">
        <w:t xml:space="preserve"> that the link between contingent work and skills use is not </w:t>
      </w:r>
      <w:r w:rsidR="001F22B9">
        <w:t>merely</w:t>
      </w:r>
      <w:r w:rsidRPr="00CF6F7F">
        <w:t xml:space="preserve"> due to occupational differences. He observes that the Australian workforce has become increasingly </w:t>
      </w:r>
      <w:proofErr w:type="spellStart"/>
      <w:r w:rsidRPr="00CF6F7F">
        <w:t>casualised</w:t>
      </w:r>
      <w:proofErr w:type="spellEnd"/>
      <w:r w:rsidRPr="00CF6F7F">
        <w:t xml:space="preserve"> during a period of strong employment growth and low unemployment levels, at least for the recent past:</w:t>
      </w:r>
    </w:p>
    <w:p w:rsidR="00192257" w:rsidRPr="00CF6F7F" w:rsidRDefault="00192257" w:rsidP="00DF147B">
      <w:pPr>
        <w:pStyle w:val="Quote"/>
      </w:pPr>
      <w:r w:rsidRPr="00CF6F7F">
        <w:t xml:space="preserve">One of the distinguishing features of the last decade has been strong employment growth alongside an expansion in contingent employment. While much of this expansion has been underway for several decades, its persistence during a period of buoyant economic growth has been startling. Thus, whereas the unemployment rate reached an historic low of 4 per cent during this period, the </w:t>
      </w:r>
      <w:r w:rsidR="001900CE" w:rsidRPr="00CF6F7F">
        <w:t>underutilisation</w:t>
      </w:r>
      <w:r w:rsidRPr="00CF6F7F">
        <w:t xml:space="preserve"> rate —</w:t>
      </w:r>
      <w:r>
        <w:t xml:space="preserve"> </w:t>
      </w:r>
      <w:r w:rsidRPr="00CF6F7F">
        <w:t>which incorporates a measure of under-employment — was still above 11 per cent in 2007.</w:t>
      </w:r>
    </w:p>
    <w:p w:rsidR="00192257" w:rsidRPr="00CF6F7F" w:rsidRDefault="00192257" w:rsidP="00DF147B">
      <w:pPr>
        <w:pStyle w:val="Quote"/>
      </w:pPr>
      <w:r w:rsidRPr="00CF6F7F">
        <w:t xml:space="preserve">Casual employment has not only grown strongly during the last two decades, but it has steadily expanded into new areas and made inroads into the full-time workforce. There has been strong growth in ‘traditional’ areas of </w:t>
      </w:r>
      <w:proofErr w:type="spellStart"/>
      <w:r w:rsidRPr="00CF6F7F">
        <w:t>casualisation</w:t>
      </w:r>
      <w:proofErr w:type="spellEnd"/>
      <w:r w:rsidRPr="00CF6F7F">
        <w:t xml:space="preserve">, industries where fluctuating time periods of consumer demand or seasonal factors have pushed employers towards engaging staff in this way. However, there has also been strong growth in industries which do not fit this pattern of fluctuation or seasonality, industries like finance and insurance, where there has been a tripling of </w:t>
      </w:r>
      <w:proofErr w:type="spellStart"/>
      <w:r w:rsidRPr="00CF6F7F">
        <w:t>casualisation</w:t>
      </w:r>
      <w:proofErr w:type="spellEnd"/>
      <w:r w:rsidRPr="00CF6F7F">
        <w:t xml:space="preserve"> rates </w:t>
      </w:r>
      <w:r w:rsidR="00E827E9">
        <w:t>over this period.</w:t>
      </w:r>
      <w:r w:rsidR="00E827E9">
        <w:tab/>
        <w:t>(Watson</w:t>
      </w:r>
      <w:r>
        <w:t xml:space="preserve"> 2008, </w:t>
      </w:r>
      <w:r w:rsidR="00E827E9">
        <w:t>p.</w:t>
      </w:r>
      <w:r w:rsidRPr="00CF6F7F">
        <w:t>16)</w:t>
      </w:r>
    </w:p>
    <w:p w:rsidR="00192257" w:rsidRPr="00EB6623" w:rsidRDefault="00192257" w:rsidP="00192257">
      <w:pPr>
        <w:pStyle w:val="Text"/>
      </w:pPr>
      <w:r w:rsidRPr="006513E6">
        <w:lastRenderedPageBreak/>
        <w:t>The uncertainty of the labour market may also undermine i</w:t>
      </w:r>
      <w:r>
        <w:t>ndividuals’ and employers’ long</w:t>
      </w:r>
      <w:r w:rsidR="00E827E9">
        <w:t>-</w:t>
      </w:r>
      <w:r w:rsidRPr="006513E6">
        <w:t>term investment in vocational education. We make a first attempt to analyse educational and occupational progression in the next section.</w:t>
      </w:r>
    </w:p>
    <w:p w:rsidR="00192257" w:rsidRPr="00CF6F7F" w:rsidRDefault="00192257" w:rsidP="00192257">
      <w:pPr>
        <w:pStyle w:val="Heading1"/>
      </w:pPr>
      <w:bookmarkStart w:id="62" w:name="_Toc293561120"/>
      <w:r>
        <w:br w:type="page"/>
      </w:r>
      <w:bookmarkStart w:id="63" w:name="_Toc300583225"/>
      <w:bookmarkStart w:id="64" w:name="_Toc333327836"/>
      <w:r w:rsidRPr="00CF6F7F">
        <w:lastRenderedPageBreak/>
        <w:t>Relating educational and occupational progression</w:t>
      </w:r>
      <w:bookmarkEnd w:id="62"/>
      <w:bookmarkEnd w:id="63"/>
      <w:bookmarkEnd w:id="64"/>
    </w:p>
    <w:p w:rsidR="00192257" w:rsidRPr="00CF6F7F" w:rsidRDefault="00192257" w:rsidP="00192257">
      <w:pPr>
        <w:pStyle w:val="Heading2"/>
      </w:pPr>
      <w:bookmarkStart w:id="65" w:name="_Toc293561121"/>
      <w:bookmarkStart w:id="66" w:name="_Toc300583226"/>
      <w:bookmarkStart w:id="67" w:name="_Toc333327837"/>
      <w:r w:rsidRPr="00CF6F7F">
        <w:t>Previous studies</w:t>
      </w:r>
      <w:bookmarkEnd w:id="65"/>
      <w:bookmarkEnd w:id="66"/>
      <w:bookmarkEnd w:id="67"/>
    </w:p>
    <w:p w:rsidR="00192257" w:rsidRPr="00CF6F7F" w:rsidRDefault="00192257" w:rsidP="00192257">
      <w:pPr>
        <w:pStyle w:val="Text"/>
      </w:pPr>
      <w:r w:rsidRPr="00CF6F7F">
        <w:t>Most studies of education, qualifications and skills mismatches are of the match at a point in time, normally the time at which an employee or employer survey is conducted. There are few longitudinal studies of education, qualifications and skills mismatches because of the difficulty and expense of tracking employees or employers over an extended time. However, th</w:t>
      </w:r>
      <w:r w:rsidR="00E827E9">
        <w:t>e HILDA S</w:t>
      </w:r>
      <w:r w:rsidRPr="00CF6F7F">
        <w:t>urvey asks all employed respondents their level of agreement with the statement: ‘I use many of my abilities in my current job’ from 1 (strongly agree) to 7 (strongly disagree). Mavromar</w:t>
      </w:r>
      <w:r>
        <w:t xml:space="preserve">as, </w:t>
      </w:r>
      <w:proofErr w:type="spellStart"/>
      <w:r>
        <w:t>McGuinness</w:t>
      </w:r>
      <w:proofErr w:type="spellEnd"/>
      <w:r>
        <w:t xml:space="preserve"> and Wooden (2007, p.</w:t>
      </w:r>
      <w:r w:rsidRPr="00CF6F7F">
        <w:t>307) interpret this as a question about skills matching and classif</w:t>
      </w:r>
      <w:r w:rsidR="008E1828">
        <w:t>y</w:t>
      </w:r>
      <w:r w:rsidRPr="00CF6F7F">
        <w:t xml:space="preserve"> employees who responded 1 to 3 as well matched, responses 4</w:t>
      </w:r>
      <w:r w:rsidR="00E827E9">
        <w:t xml:space="preserve"> and 5 as moderate skills under</w:t>
      </w:r>
      <w:r w:rsidRPr="00CF6F7F">
        <w:t>use and responses</w:t>
      </w:r>
      <w:r w:rsidR="00E827E9">
        <w:t xml:space="preserve"> 6 and 7 as severe skills under</w:t>
      </w:r>
      <w:r w:rsidRPr="00CF6F7F">
        <w:t>use</w:t>
      </w:r>
      <w:r w:rsidR="00E827E9">
        <w:t>. (T</w:t>
      </w:r>
      <w:r w:rsidRPr="00CF6F7F">
        <w:t xml:space="preserve">hey actually use the terms severely and moderately </w:t>
      </w:r>
      <w:proofErr w:type="spellStart"/>
      <w:r w:rsidRPr="00CF6F7F">
        <w:t>overskilled</w:t>
      </w:r>
      <w:proofErr w:type="spellEnd"/>
      <w:r w:rsidR="00E827E9">
        <w:t>.)</w:t>
      </w:r>
      <w:r w:rsidRPr="00CF6F7F">
        <w:t xml:space="preserve"> </w:t>
      </w:r>
    </w:p>
    <w:p w:rsidR="00192257" w:rsidRDefault="00192257" w:rsidP="00192257">
      <w:pPr>
        <w:pStyle w:val="Text"/>
      </w:pPr>
      <w:r w:rsidRPr="00CF6F7F">
        <w:t>Mavromar</w:t>
      </w:r>
      <w:r>
        <w:t xml:space="preserve">as, </w:t>
      </w:r>
      <w:proofErr w:type="spellStart"/>
      <w:r>
        <w:t>McGuinness</w:t>
      </w:r>
      <w:proofErr w:type="spellEnd"/>
      <w:r>
        <w:t xml:space="preserve"> and Wooden (2007, p.</w:t>
      </w:r>
      <w:r w:rsidRPr="00CF6F7F">
        <w:t xml:space="preserve">310) found that 9.7% of respondents who reported that many of their abilities were used in their current job voluntarily quit their job, compared with 12.1% whose abilities were moderately </w:t>
      </w:r>
      <w:r w:rsidR="00397CD2">
        <w:t>underuse</w:t>
      </w:r>
      <w:r w:rsidRPr="00CF6F7F">
        <w:t xml:space="preserve">d and 16.5% whose abilities were severely </w:t>
      </w:r>
      <w:r w:rsidR="00397CD2">
        <w:t>underuse</w:t>
      </w:r>
      <w:r w:rsidRPr="00CF6F7F">
        <w:t xml:space="preserve">d. Of those who reported that their abilities were severely </w:t>
      </w:r>
      <w:r w:rsidR="00397CD2">
        <w:t>underuse</w:t>
      </w:r>
      <w:r w:rsidRPr="00CF6F7F">
        <w:t xml:space="preserve">d in 2001 and quit their job, 23.6% reported that their abilities were severely </w:t>
      </w:r>
      <w:r w:rsidR="00397CD2">
        <w:t>underuse</w:t>
      </w:r>
      <w:r w:rsidRPr="00CF6F7F">
        <w:t xml:space="preserve">d in 2002 and 24.8% reported that their abilities were still severely </w:t>
      </w:r>
      <w:r w:rsidR="00397CD2">
        <w:t>underuse</w:t>
      </w:r>
      <w:r w:rsidRPr="00CF6F7F">
        <w:t xml:space="preserve">d </w:t>
      </w:r>
      <w:r w:rsidR="008E1828">
        <w:t>four</w:t>
      </w:r>
      <w:r w:rsidRPr="00CF6F7F">
        <w:t xml:space="preserve"> years later in 2005. Of those who reported that their abilities were moderately </w:t>
      </w:r>
      <w:r w:rsidR="00397CD2">
        <w:t>underuse</w:t>
      </w:r>
      <w:r w:rsidRPr="00CF6F7F">
        <w:t xml:space="preserve">d in 2001 and quit their job, 30.7% reported that their abilities were moderately </w:t>
      </w:r>
      <w:r w:rsidR="00397CD2">
        <w:t>underuse</w:t>
      </w:r>
      <w:r w:rsidRPr="00CF6F7F">
        <w:t xml:space="preserve">d in 2002 and 34.8% reported that their abilities were still moderately </w:t>
      </w:r>
      <w:r w:rsidR="00397CD2">
        <w:t>underuse</w:t>
      </w:r>
      <w:r w:rsidRPr="00CF6F7F">
        <w:t>d in 2005 (</w:t>
      </w:r>
      <w:r w:rsidR="00CA176E">
        <w:t>t</w:t>
      </w:r>
      <w:r>
        <w:t>able 7</w:t>
      </w:r>
      <w:r w:rsidRPr="00CF6F7F">
        <w:t xml:space="preserve">). </w:t>
      </w:r>
    </w:p>
    <w:p w:rsidR="00192257" w:rsidRDefault="00192257" w:rsidP="00B04612">
      <w:pPr>
        <w:pStyle w:val="Text"/>
      </w:pPr>
      <w:r w:rsidRPr="00CF6F7F">
        <w:t>Th</w:t>
      </w:r>
      <w:r>
        <w:t>is suggests that</w:t>
      </w:r>
      <w:r w:rsidRPr="00CF6F7F">
        <w:t xml:space="preserve"> skills mismatches persist in </w:t>
      </w:r>
      <w:smartTag w:uri="urn:schemas-microsoft-com:office:smarttags" w:element="country-region">
        <w:smartTag w:uri="urn:schemas-microsoft-com:office:smarttags" w:element="place">
          <w:r w:rsidRPr="00CF6F7F">
            <w:t>Australia</w:t>
          </w:r>
        </w:smartTag>
      </w:smartTag>
      <w:r w:rsidRPr="00CF6F7F">
        <w:t xml:space="preserve">. </w:t>
      </w:r>
      <w:r>
        <w:t>However, an anonymous reviewer of an earlier draft of this paper pointed out that these studies</w:t>
      </w:r>
      <w:r w:rsidR="00397CD2">
        <w:t xml:space="preserve"> are based on respondents’ self-</w:t>
      </w:r>
      <w:r>
        <w:t>report on only one question</w:t>
      </w:r>
      <w:r w:rsidR="00397CD2">
        <w:t>,</w:t>
      </w:r>
      <w:r>
        <w:t xml:space="preserve"> which is not verified by any other data in the survey. The reviewer suggested that the persistence of these respondents’ skills mismatches may reflect persisting characteristics of the respondents rather than of their </w:t>
      </w:r>
      <w:r w:rsidR="00397CD2">
        <w:t>underuse</w:t>
      </w:r>
      <w:r>
        <w:t xml:space="preserve"> of skills. The reviewer also suggested that training programs may promise more sophistication in jobs than is actually the case in practice. More work is therefore needed to determine whether skills mismatches persist in </w:t>
      </w:r>
      <w:smartTag w:uri="urn:schemas-microsoft-com:office:smarttags" w:element="country-region">
        <w:smartTag w:uri="urn:schemas-microsoft-com:office:smarttags" w:element="place">
          <w:r>
            <w:t>Australia</w:t>
          </w:r>
        </w:smartTag>
      </w:smartTag>
      <w:r>
        <w:t xml:space="preserve">. However, Mavromaras and </w:t>
      </w:r>
      <w:proofErr w:type="spellStart"/>
      <w:r>
        <w:t>McGuinness</w:t>
      </w:r>
      <w:proofErr w:type="spellEnd"/>
      <w:r>
        <w:t xml:space="preserve"> (2007, p.</w:t>
      </w:r>
      <w:r w:rsidRPr="00CF6F7F">
        <w:t xml:space="preserve">281) cite UK and Canadian studies </w:t>
      </w:r>
      <w:r w:rsidR="00DF1015">
        <w:t xml:space="preserve">that </w:t>
      </w:r>
      <w:r w:rsidRPr="00CF6F7F">
        <w:t>found that skills mismatches persist in those countries.</w:t>
      </w:r>
      <w:bookmarkStart w:id="68" w:name="_Ref293143659"/>
    </w:p>
    <w:p w:rsidR="00192257" w:rsidRDefault="00E55EF4" w:rsidP="00192257">
      <w:pPr>
        <w:pStyle w:val="tabletitle"/>
      </w:pPr>
      <w:bookmarkStart w:id="69" w:name="_Toc300583242"/>
      <w:r>
        <w:br w:type="page"/>
      </w:r>
      <w:bookmarkStart w:id="70" w:name="_Toc332728272"/>
      <w:r w:rsidR="00192257" w:rsidRPr="006513E6">
        <w:lastRenderedPageBreak/>
        <w:t xml:space="preserve">Table </w:t>
      </w:r>
      <w:bookmarkEnd w:id="68"/>
      <w:r w:rsidR="00192257">
        <w:t>7</w:t>
      </w:r>
      <w:r w:rsidR="00192257">
        <w:tab/>
        <w:t>W</w:t>
      </w:r>
      <w:r w:rsidR="00192257" w:rsidRPr="006513E6">
        <w:t xml:space="preserve">orkers </w:t>
      </w:r>
      <w:r w:rsidR="00192257">
        <w:t>who</w:t>
      </w:r>
      <w:r w:rsidR="00192257" w:rsidRPr="006513E6">
        <w:t xml:space="preserve"> left their job in 2001 and their skills match in 2002 and 2005</w:t>
      </w:r>
      <w:bookmarkEnd w:id="69"/>
      <w:bookmarkEnd w:id="70"/>
    </w:p>
    <w:tbl>
      <w:tblPr>
        <w:tblW w:w="8789" w:type="dxa"/>
        <w:tblInd w:w="108" w:type="dxa"/>
        <w:tblBorders>
          <w:top w:val="single" w:sz="4" w:space="0" w:color="auto"/>
          <w:bottom w:val="single" w:sz="4" w:space="0" w:color="auto"/>
        </w:tblBorders>
        <w:tblLayout w:type="fixed"/>
        <w:tblLook w:val="0000"/>
      </w:tblPr>
      <w:tblGrid>
        <w:gridCol w:w="2835"/>
        <w:gridCol w:w="1488"/>
        <w:gridCol w:w="1489"/>
        <w:gridCol w:w="1488"/>
        <w:gridCol w:w="1489"/>
      </w:tblGrid>
      <w:tr w:rsidR="00E55EF4" w:rsidTr="00E55EF4">
        <w:trPr>
          <w:cantSplit/>
          <w:trHeight w:val="301"/>
        </w:trPr>
        <w:tc>
          <w:tcPr>
            <w:tcW w:w="2835" w:type="dxa"/>
            <w:vMerge w:val="restart"/>
            <w:tcBorders>
              <w:top w:val="single" w:sz="4" w:space="0" w:color="auto"/>
            </w:tcBorders>
          </w:tcPr>
          <w:p w:rsidR="00E55EF4" w:rsidRDefault="00E55EF4">
            <w:pPr>
              <w:pStyle w:val="Tablehead1"/>
            </w:pPr>
          </w:p>
        </w:tc>
        <w:tc>
          <w:tcPr>
            <w:tcW w:w="4465" w:type="dxa"/>
            <w:gridSpan w:val="3"/>
            <w:tcBorders>
              <w:top w:val="single" w:sz="4" w:space="0" w:color="auto"/>
              <w:bottom w:val="nil"/>
            </w:tcBorders>
          </w:tcPr>
          <w:p w:rsidR="00E55EF4" w:rsidRPr="006F606B" w:rsidRDefault="00E55EF4" w:rsidP="00E55EF4">
            <w:pPr>
              <w:pStyle w:val="Tablehead1"/>
              <w:jc w:val="center"/>
            </w:pPr>
            <w:r w:rsidRPr="006513E6">
              <w:t>Status in 2001</w:t>
            </w:r>
          </w:p>
        </w:tc>
        <w:tc>
          <w:tcPr>
            <w:tcW w:w="1489" w:type="dxa"/>
            <w:tcBorders>
              <w:top w:val="single" w:sz="4" w:space="0" w:color="auto"/>
            </w:tcBorders>
          </w:tcPr>
          <w:p w:rsidR="00E55EF4" w:rsidRDefault="00E55EF4" w:rsidP="00E55EF4">
            <w:pPr>
              <w:pStyle w:val="Tablehead1"/>
              <w:jc w:val="center"/>
            </w:pPr>
            <w:r w:rsidRPr="006513E6">
              <w:t>% all job leavers</w:t>
            </w:r>
          </w:p>
        </w:tc>
      </w:tr>
      <w:tr w:rsidR="00E55EF4" w:rsidTr="00E55EF4">
        <w:trPr>
          <w:cantSplit/>
          <w:trHeight w:val="300"/>
        </w:trPr>
        <w:tc>
          <w:tcPr>
            <w:tcW w:w="2835" w:type="dxa"/>
            <w:vMerge/>
            <w:tcBorders>
              <w:bottom w:val="single" w:sz="4" w:space="0" w:color="auto"/>
            </w:tcBorders>
          </w:tcPr>
          <w:p w:rsidR="00E55EF4" w:rsidRDefault="00E55EF4">
            <w:pPr>
              <w:pStyle w:val="Tablehead1"/>
            </w:pPr>
          </w:p>
        </w:tc>
        <w:tc>
          <w:tcPr>
            <w:tcW w:w="1488" w:type="dxa"/>
            <w:tcBorders>
              <w:top w:val="nil"/>
              <w:bottom w:val="single" w:sz="4" w:space="0" w:color="auto"/>
            </w:tcBorders>
            <w:tcMar>
              <w:left w:w="0" w:type="dxa"/>
              <w:right w:w="0" w:type="dxa"/>
            </w:tcMar>
          </w:tcPr>
          <w:p w:rsidR="00E55EF4" w:rsidRPr="006513E6" w:rsidRDefault="00E55EF4" w:rsidP="00E55EF4">
            <w:pPr>
              <w:pStyle w:val="Tablehead2"/>
              <w:jc w:val="center"/>
            </w:pPr>
            <w:r>
              <w:t>% s</w:t>
            </w:r>
            <w:r w:rsidRPr="006513E6">
              <w:t xml:space="preserve">kills </w:t>
            </w:r>
            <w:r w:rsidR="00491B6D">
              <w:br/>
            </w:r>
            <w:r w:rsidRPr="006513E6">
              <w:t xml:space="preserve">severely </w:t>
            </w:r>
            <w:r w:rsidR="00491B6D">
              <w:br/>
            </w:r>
            <w:r>
              <w:t>underuse</w:t>
            </w:r>
            <w:r w:rsidRPr="006513E6">
              <w:t>d</w:t>
            </w:r>
          </w:p>
        </w:tc>
        <w:tc>
          <w:tcPr>
            <w:tcW w:w="1489" w:type="dxa"/>
            <w:tcBorders>
              <w:top w:val="nil"/>
              <w:bottom w:val="single" w:sz="4" w:space="0" w:color="auto"/>
            </w:tcBorders>
            <w:tcMar>
              <w:left w:w="0" w:type="dxa"/>
              <w:right w:w="0" w:type="dxa"/>
            </w:tcMar>
          </w:tcPr>
          <w:p w:rsidR="00E55EF4" w:rsidRPr="006513E6" w:rsidRDefault="00E55EF4" w:rsidP="00E55EF4">
            <w:pPr>
              <w:pStyle w:val="Tablehead2"/>
              <w:jc w:val="center"/>
            </w:pPr>
            <w:r w:rsidRPr="006513E6">
              <w:t xml:space="preserve">% skills </w:t>
            </w:r>
            <w:r w:rsidR="00491B6D">
              <w:br/>
            </w:r>
            <w:r w:rsidRPr="006513E6">
              <w:t xml:space="preserve">moderately </w:t>
            </w:r>
            <w:r>
              <w:t>underuse</w:t>
            </w:r>
            <w:r w:rsidRPr="006513E6">
              <w:t>d</w:t>
            </w:r>
          </w:p>
        </w:tc>
        <w:tc>
          <w:tcPr>
            <w:tcW w:w="1488" w:type="dxa"/>
            <w:tcBorders>
              <w:top w:val="nil"/>
              <w:bottom w:val="single" w:sz="4" w:space="0" w:color="auto"/>
            </w:tcBorders>
            <w:tcMar>
              <w:left w:w="0" w:type="dxa"/>
              <w:right w:w="0" w:type="dxa"/>
            </w:tcMar>
          </w:tcPr>
          <w:p w:rsidR="00E55EF4" w:rsidRPr="006513E6" w:rsidRDefault="00E55EF4" w:rsidP="00E55EF4">
            <w:pPr>
              <w:pStyle w:val="Tablehead2"/>
              <w:jc w:val="center"/>
            </w:pPr>
            <w:r w:rsidRPr="006513E6">
              <w:t>% well matched</w:t>
            </w:r>
          </w:p>
        </w:tc>
        <w:tc>
          <w:tcPr>
            <w:tcW w:w="1489" w:type="dxa"/>
            <w:tcBorders>
              <w:bottom w:val="single" w:sz="4" w:space="0" w:color="auto"/>
            </w:tcBorders>
          </w:tcPr>
          <w:p w:rsidR="00E55EF4" w:rsidRDefault="00E55EF4" w:rsidP="00E55EF4">
            <w:pPr>
              <w:pStyle w:val="Tablehead1"/>
              <w:jc w:val="center"/>
            </w:pPr>
          </w:p>
        </w:tc>
      </w:tr>
      <w:tr w:rsidR="00192257" w:rsidTr="00E55EF4">
        <w:trPr>
          <w:cantSplit/>
        </w:trPr>
        <w:tc>
          <w:tcPr>
            <w:tcW w:w="2835" w:type="dxa"/>
            <w:tcBorders>
              <w:top w:val="single" w:sz="4" w:space="0" w:color="auto"/>
            </w:tcBorders>
            <w:tcMar>
              <w:right w:w="170" w:type="dxa"/>
            </w:tcMar>
          </w:tcPr>
          <w:p w:rsidR="00192257" w:rsidRPr="006513E6" w:rsidRDefault="00192257" w:rsidP="00E55EF4">
            <w:pPr>
              <w:pStyle w:val="Tabletext"/>
            </w:pPr>
            <w:r w:rsidRPr="006513E6">
              <w:t>Status in 2002</w:t>
            </w:r>
          </w:p>
        </w:tc>
        <w:tc>
          <w:tcPr>
            <w:tcW w:w="1488" w:type="dxa"/>
            <w:tcBorders>
              <w:top w:val="single" w:sz="4" w:space="0" w:color="auto"/>
            </w:tcBorders>
            <w:shd w:val="clear" w:color="auto" w:fill="auto"/>
            <w:tcMar>
              <w:right w:w="170" w:type="dxa"/>
            </w:tcMar>
          </w:tcPr>
          <w:p w:rsidR="00192257" w:rsidRPr="00E92CB8" w:rsidRDefault="00192257" w:rsidP="00E55EF4">
            <w:pPr>
              <w:pStyle w:val="Tabletext"/>
            </w:pPr>
          </w:p>
        </w:tc>
        <w:tc>
          <w:tcPr>
            <w:tcW w:w="1489" w:type="dxa"/>
            <w:tcBorders>
              <w:top w:val="single" w:sz="4" w:space="0" w:color="auto"/>
            </w:tcBorders>
            <w:shd w:val="clear" w:color="auto" w:fill="auto"/>
            <w:tcMar>
              <w:right w:w="170" w:type="dxa"/>
            </w:tcMar>
          </w:tcPr>
          <w:p w:rsidR="00192257" w:rsidRPr="00E92CB8" w:rsidRDefault="00192257" w:rsidP="00E55EF4">
            <w:pPr>
              <w:pStyle w:val="Tabletext"/>
            </w:pPr>
          </w:p>
        </w:tc>
        <w:tc>
          <w:tcPr>
            <w:tcW w:w="1488" w:type="dxa"/>
            <w:tcBorders>
              <w:top w:val="single" w:sz="4" w:space="0" w:color="auto"/>
            </w:tcBorders>
            <w:shd w:val="clear" w:color="auto" w:fill="auto"/>
            <w:tcMar>
              <w:right w:w="170" w:type="dxa"/>
            </w:tcMar>
          </w:tcPr>
          <w:p w:rsidR="00192257" w:rsidRPr="00E92CB8" w:rsidRDefault="00192257" w:rsidP="00E55EF4">
            <w:pPr>
              <w:pStyle w:val="Tabletext"/>
            </w:pPr>
          </w:p>
        </w:tc>
        <w:tc>
          <w:tcPr>
            <w:tcW w:w="1489" w:type="dxa"/>
            <w:tcBorders>
              <w:top w:val="single" w:sz="4" w:space="0" w:color="auto"/>
            </w:tcBorders>
            <w:shd w:val="clear" w:color="auto" w:fill="auto"/>
            <w:tcMar>
              <w:right w:w="170" w:type="dxa"/>
            </w:tcMar>
          </w:tcPr>
          <w:p w:rsidR="00192257" w:rsidRPr="00E92CB8" w:rsidRDefault="00192257" w:rsidP="00E55EF4">
            <w:pPr>
              <w:pStyle w:val="Tabletext"/>
            </w:pPr>
          </w:p>
        </w:tc>
      </w:tr>
      <w:tr w:rsidR="00192257" w:rsidTr="00E55EF4">
        <w:trPr>
          <w:cantSplit/>
        </w:trPr>
        <w:tc>
          <w:tcPr>
            <w:tcW w:w="2835" w:type="dxa"/>
            <w:tcMar>
              <w:right w:w="170" w:type="dxa"/>
            </w:tcMar>
          </w:tcPr>
          <w:p w:rsidR="00192257" w:rsidRPr="006513E6" w:rsidRDefault="00DF1015" w:rsidP="00E55EF4">
            <w:pPr>
              <w:pStyle w:val="Tabletext"/>
            </w:pPr>
            <w:r>
              <w:t>Skills severely under</w:t>
            </w:r>
            <w:r w:rsidR="00192257" w:rsidRPr="006513E6">
              <w:t>used</w:t>
            </w:r>
          </w:p>
        </w:tc>
        <w:tc>
          <w:tcPr>
            <w:tcW w:w="1488" w:type="dxa"/>
            <w:shd w:val="clear" w:color="auto" w:fill="auto"/>
            <w:tcMar>
              <w:right w:w="170" w:type="dxa"/>
            </w:tcMar>
          </w:tcPr>
          <w:p w:rsidR="00192257" w:rsidRPr="006513E6" w:rsidRDefault="00192257" w:rsidP="00491B6D">
            <w:pPr>
              <w:pStyle w:val="Tabletext"/>
              <w:tabs>
                <w:tab w:val="decimal" w:pos="652"/>
              </w:tabs>
              <w:rPr>
                <w:color w:val="000000"/>
              </w:rPr>
            </w:pPr>
            <w:r w:rsidRPr="006513E6">
              <w:t>23.6</w:t>
            </w:r>
          </w:p>
        </w:tc>
        <w:tc>
          <w:tcPr>
            <w:tcW w:w="1489" w:type="dxa"/>
            <w:shd w:val="clear" w:color="auto" w:fill="auto"/>
            <w:tcMar>
              <w:right w:w="170" w:type="dxa"/>
            </w:tcMar>
          </w:tcPr>
          <w:p w:rsidR="00192257" w:rsidRPr="006513E6" w:rsidRDefault="00192257" w:rsidP="00491B6D">
            <w:pPr>
              <w:pStyle w:val="Tabletext"/>
              <w:tabs>
                <w:tab w:val="decimal" w:pos="652"/>
              </w:tabs>
              <w:rPr>
                <w:color w:val="000000"/>
              </w:rPr>
            </w:pPr>
            <w:r w:rsidRPr="006513E6">
              <w:t>10.4</w:t>
            </w:r>
          </w:p>
        </w:tc>
        <w:tc>
          <w:tcPr>
            <w:tcW w:w="1488" w:type="dxa"/>
            <w:shd w:val="clear" w:color="auto" w:fill="auto"/>
            <w:tcMar>
              <w:right w:w="170" w:type="dxa"/>
            </w:tcMar>
          </w:tcPr>
          <w:p w:rsidR="00192257" w:rsidRPr="006513E6" w:rsidRDefault="00192257" w:rsidP="00491B6D">
            <w:pPr>
              <w:pStyle w:val="Tabletext"/>
              <w:tabs>
                <w:tab w:val="decimal" w:pos="652"/>
              </w:tabs>
              <w:rPr>
                <w:color w:val="000000"/>
              </w:rPr>
            </w:pPr>
            <w:r w:rsidRPr="006513E6">
              <w:t>11.2</w:t>
            </w:r>
          </w:p>
        </w:tc>
        <w:tc>
          <w:tcPr>
            <w:tcW w:w="1489" w:type="dxa"/>
            <w:shd w:val="clear" w:color="auto" w:fill="auto"/>
            <w:tcMar>
              <w:right w:w="170" w:type="dxa"/>
            </w:tcMar>
          </w:tcPr>
          <w:p w:rsidR="00192257" w:rsidRPr="006513E6" w:rsidRDefault="00192257" w:rsidP="00491B6D">
            <w:pPr>
              <w:pStyle w:val="Tabletext"/>
              <w:tabs>
                <w:tab w:val="decimal" w:pos="652"/>
              </w:tabs>
              <w:rPr>
                <w:color w:val="000000"/>
              </w:rPr>
            </w:pPr>
            <w:r w:rsidRPr="006513E6">
              <w:t>13.4</w:t>
            </w:r>
          </w:p>
        </w:tc>
      </w:tr>
      <w:tr w:rsidR="00192257" w:rsidTr="00E55EF4">
        <w:trPr>
          <w:cantSplit/>
        </w:trPr>
        <w:tc>
          <w:tcPr>
            <w:tcW w:w="2835" w:type="dxa"/>
            <w:tcMar>
              <w:right w:w="170" w:type="dxa"/>
            </w:tcMar>
          </w:tcPr>
          <w:p w:rsidR="00192257" w:rsidRPr="006513E6" w:rsidRDefault="00DF1015" w:rsidP="00E55EF4">
            <w:pPr>
              <w:pStyle w:val="Tabletext"/>
            </w:pPr>
            <w:r>
              <w:t>Skills moderately under</w:t>
            </w:r>
            <w:r w:rsidR="00192257" w:rsidRPr="006513E6">
              <w:t>used</w:t>
            </w:r>
          </w:p>
        </w:tc>
        <w:tc>
          <w:tcPr>
            <w:tcW w:w="1488" w:type="dxa"/>
            <w:shd w:val="clear" w:color="auto" w:fill="auto"/>
            <w:tcMar>
              <w:right w:w="170" w:type="dxa"/>
            </w:tcMar>
          </w:tcPr>
          <w:p w:rsidR="00192257" w:rsidRPr="006513E6" w:rsidRDefault="00192257" w:rsidP="00491B6D">
            <w:pPr>
              <w:pStyle w:val="Tabletext"/>
              <w:tabs>
                <w:tab w:val="decimal" w:pos="652"/>
              </w:tabs>
              <w:rPr>
                <w:color w:val="000000"/>
              </w:rPr>
            </w:pPr>
            <w:r w:rsidRPr="006513E6">
              <w:t>26.7</w:t>
            </w:r>
          </w:p>
        </w:tc>
        <w:tc>
          <w:tcPr>
            <w:tcW w:w="1489" w:type="dxa"/>
            <w:shd w:val="clear" w:color="auto" w:fill="auto"/>
            <w:tcMar>
              <w:right w:w="170" w:type="dxa"/>
            </w:tcMar>
          </w:tcPr>
          <w:p w:rsidR="00192257" w:rsidRPr="006513E6" w:rsidRDefault="00192257" w:rsidP="00491B6D">
            <w:pPr>
              <w:pStyle w:val="Tabletext"/>
              <w:tabs>
                <w:tab w:val="decimal" w:pos="652"/>
              </w:tabs>
              <w:rPr>
                <w:color w:val="000000"/>
              </w:rPr>
            </w:pPr>
            <w:r w:rsidRPr="006513E6">
              <w:t>30.7</w:t>
            </w:r>
          </w:p>
        </w:tc>
        <w:tc>
          <w:tcPr>
            <w:tcW w:w="1488" w:type="dxa"/>
            <w:shd w:val="clear" w:color="auto" w:fill="auto"/>
            <w:tcMar>
              <w:right w:w="170" w:type="dxa"/>
            </w:tcMar>
          </w:tcPr>
          <w:p w:rsidR="00192257" w:rsidRPr="006513E6" w:rsidRDefault="00070C33" w:rsidP="00491B6D">
            <w:pPr>
              <w:pStyle w:val="Tabletext"/>
              <w:tabs>
                <w:tab w:val="decimal" w:pos="652"/>
              </w:tabs>
              <w:rPr>
                <w:color w:val="000000"/>
              </w:rPr>
            </w:pPr>
            <w:r>
              <w:t>1</w:t>
            </w:r>
            <w:r w:rsidR="00192257" w:rsidRPr="006513E6">
              <w:t>3.1</w:t>
            </w:r>
          </w:p>
        </w:tc>
        <w:tc>
          <w:tcPr>
            <w:tcW w:w="1489" w:type="dxa"/>
            <w:shd w:val="clear" w:color="auto" w:fill="auto"/>
            <w:tcMar>
              <w:right w:w="170" w:type="dxa"/>
            </w:tcMar>
          </w:tcPr>
          <w:p w:rsidR="00192257" w:rsidRPr="006513E6" w:rsidRDefault="00192257" w:rsidP="00491B6D">
            <w:pPr>
              <w:pStyle w:val="Tabletext"/>
              <w:tabs>
                <w:tab w:val="decimal" w:pos="652"/>
              </w:tabs>
              <w:rPr>
                <w:color w:val="000000"/>
              </w:rPr>
            </w:pPr>
            <w:r w:rsidRPr="006513E6">
              <w:t>20.9</w:t>
            </w:r>
          </w:p>
        </w:tc>
      </w:tr>
      <w:tr w:rsidR="00192257" w:rsidTr="00E55EF4">
        <w:trPr>
          <w:cantSplit/>
        </w:trPr>
        <w:tc>
          <w:tcPr>
            <w:tcW w:w="2835" w:type="dxa"/>
            <w:tcMar>
              <w:right w:w="170" w:type="dxa"/>
            </w:tcMar>
          </w:tcPr>
          <w:p w:rsidR="00192257" w:rsidRPr="006513E6" w:rsidRDefault="00192257" w:rsidP="00E55EF4">
            <w:pPr>
              <w:pStyle w:val="Tabletext"/>
            </w:pPr>
            <w:r w:rsidRPr="006513E6">
              <w:t>Well matched</w:t>
            </w:r>
          </w:p>
        </w:tc>
        <w:tc>
          <w:tcPr>
            <w:tcW w:w="1488" w:type="dxa"/>
            <w:shd w:val="clear" w:color="auto" w:fill="auto"/>
            <w:tcMar>
              <w:right w:w="170" w:type="dxa"/>
            </w:tcMar>
          </w:tcPr>
          <w:p w:rsidR="00192257" w:rsidRPr="006513E6" w:rsidRDefault="00192257" w:rsidP="00491B6D">
            <w:pPr>
              <w:pStyle w:val="Tabletext"/>
              <w:tabs>
                <w:tab w:val="decimal" w:pos="652"/>
              </w:tabs>
              <w:rPr>
                <w:color w:val="000000"/>
              </w:rPr>
            </w:pPr>
            <w:r w:rsidRPr="006513E6">
              <w:t>18.9</w:t>
            </w:r>
          </w:p>
        </w:tc>
        <w:tc>
          <w:tcPr>
            <w:tcW w:w="1489" w:type="dxa"/>
            <w:shd w:val="clear" w:color="auto" w:fill="auto"/>
            <w:tcMar>
              <w:right w:w="170" w:type="dxa"/>
            </w:tcMar>
          </w:tcPr>
          <w:p w:rsidR="00192257" w:rsidRPr="006513E6" w:rsidRDefault="00192257" w:rsidP="00491B6D">
            <w:pPr>
              <w:pStyle w:val="Tabletext"/>
              <w:tabs>
                <w:tab w:val="decimal" w:pos="652"/>
              </w:tabs>
              <w:rPr>
                <w:color w:val="000000"/>
              </w:rPr>
            </w:pPr>
            <w:r w:rsidRPr="006513E6">
              <w:t>37.7</w:t>
            </w:r>
          </w:p>
        </w:tc>
        <w:tc>
          <w:tcPr>
            <w:tcW w:w="1488" w:type="dxa"/>
            <w:shd w:val="clear" w:color="auto" w:fill="auto"/>
            <w:tcMar>
              <w:right w:w="170" w:type="dxa"/>
            </w:tcMar>
          </w:tcPr>
          <w:p w:rsidR="00192257" w:rsidRPr="006513E6" w:rsidRDefault="00192257" w:rsidP="00491B6D">
            <w:pPr>
              <w:pStyle w:val="Tabletext"/>
              <w:tabs>
                <w:tab w:val="decimal" w:pos="652"/>
              </w:tabs>
              <w:rPr>
                <w:color w:val="000000"/>
              </w:rPr>
            </w:pPr>
            <w:r w:rsidRPr="006513E6">
              <w:t>52.4</w:t>
            </w:r>
          </w:p>
        </w:tc>
        <w:tc>
          <w:tcPr>
            <w:tcW w:w="1489" w:type="dxa"/>
            <w:shd w:val="clear" w:color="auto" w:fill="auto"/>
            <w:tcMar>
              <w:right w:w="170" w:type="dxa"/>
            </w:tcMar>
          </w:tcPr>
          <w:p w:rsidR="00192257" w:rsidRPr="006513E6" w:rsidRDefault="00192257" w:rsidP="00491B6D">
            <w:pPr>
              <w:pStyle w:val="Tabletext"/>
              <w:tabs>
                <w:tab w:val="decimal" w:pos="652"/>
              </w:tabs>
              <w:rPr>
                <w:color w:val="000000"/>
              </w:rPr>
            </w:pPr>
            <w:r w:rsidRPr="006513E6">
              <w:t>41.4</w:t>
            </w:r>
          </w:p>
        </w:tc>
      </w:tr>
      <w:tr w:rsidR="00192257" w:rsidTr="00E55EF4">
        <w:trPr>
          <w:cantSplit/>
        </w:trPr>
        <w:tc>
          <w:tcPr>
            <w:tcW w:w="2835" w:type="dxa"/>
            <w:tcBorders>
              <w:bottom w:val="nil"/>
            </w:tcBorders>
            <w:tcMar>
              <w:right w:w="170" w:type="dxa"/>
            </w:tcMar>
          </w:tcPr>
          <w:p w:rsidR="00192257" w:rsidRPr="006513E6" w:rsidRDefault="00192257" w:rsidP="00E55EF4">
            <w:pPr>
              <w:pStyle w:val="Tabletext"/>
            </w:pPr>
            <w:r w:rsidRPr="006513E6">
              <w:t>Not employed</w:t>
            </w:r>
          </w:p>
        </w:tc>
        <w:tc>
          <w:tcPr>
            <w:tcW w:w="1488" w:type="dxa"/>
            <w:tcBorders>
              <w:bottom w:val="nil"/>
            </w:tcBorders>
            <w:shd w:val="clear" w:color="auto" w:fill="auto"/>
            <w:tcMar>
              <w:right w:w="170" w:type="dxa"/>
            </w:tcMar>
          </w:tcPr>
          <w:p w:rsidR="00192257" w:rsidRPr="006513E6" w:rsidRDefault="00192257" w:rsidP="00491B6D">
            <w:pPr>
              <w:pStyle w:val="Tabletext"/>
              <w:tabs>
                <w:tab w:val="decimal" w:pos="652"/>
              </w:tabs>
              <w:rPr>
                <w:color w:val="000000"/>
              </w:rPr>
            </w:pPr>
            <w:r w:rsidRPr="006513E6">
              <w:t>30.8</w:t>
            </w:r>
          </w:p>
        </w:tc>
        <w:tc>
          <w:tcPr>
            <w:tcW w:w="1489" w:type="dxa"/>
            <w:tcBorders>
              <w:bottom w:val="nil"/>
            </w:tcBorders>
            <w:shd w:val="clear" w:color="auto" w:fill="auto"/>
            <w:tcMar>
              <w:right w:w="170" w:type="dxa"/>
            </w:tcMar>
          </w:tcPr>
          <w:p w:rsidR="00192257" w:rsidRPr="006513E6" w:rsidRDefault="00192257" w:rsidP="00491B6D">
            <w:pPr>
              <w:pStyle w:val="Tabletext"/>
              <w:tabs>
                <w:tab w:val="decimal" w:pos="652"/>
              </w:tabs>
              <w:rPr>
                <w:color w:val="000000"/>
              </w:rPr>
            </w:pPr>
            <w:r w:rsidRPr="006513E6">
              <w:t>21.1</w:t>
            </w:r>
          </w:p>
        </w:tc>
        <w:tc>
          <w:tcPr>
            <w:tcW w:w="1488" w:type="dxa"/>
            <w:tcBorders>
              <w:bottom w:val="nil"/>
            </w:tcBorders>
            <w:shd w:val="clear" w:color="auto" w:fill="auto"/>
            <w:tcMar>
              <w:right w:w="170" w:type="dxa"/>
            </w:tcMar>
          </w:tcPr>
          <w:p w:rsidR="00192257" w:rsidRPr="006513E6" w:rsidRDefault="00192257" w:rsidP="00491B6D">
            <w:pPr>
              <w:pStyle w:val="Tabletext"/>
              <w:tabs>
                <w:tab w:val="decimal" w:pos="652"/>
              </w:tabs>
              <w:rPr>
                <w:color w:val="000000"/>
              </w:rPr>
            </w:pPr>
            <w:r w:rsidRPr="006513E6">
              <w:t>23.3</w:t>
            </w:r>
          </w:p>
        </w:tc>
        <w:tc>
          <w:tcPr>
            <w:tcW w:w="1489" w:type="dxa"/>
            <w:tcBorders>
              <w:bottom w:val="nil"/>
            </w:tcBorders>
            <w:shd w:val="clear" w:color="auto" w:fill="auto"/>
            <w:tcMar>
              <w:right w:w="170" w:type="dxa"/>
            </w:tcMar>
          </w:tcPr>
          <w:p w:rsidR="00192257" w:rsidRPr="006513E6" w:rsidRDefault="00192257" w:rsidP="00491B6D">
            <w:pPr>
              <w:pStyle w:val="Tabletext"/>
              <w:tabs>
                <w:tab w:val="decimal" w:pos="652"/>
              </w:tabs>
              <w:rPr>
                <w:color w:val="000000"/>
              </w:rPr>
            </w:pPr>
            <w:r w:rsidRPr="006513E6">
              <w:t>24.2</w:t>
            </w:r>
          </w:p>
        </w:tc>
      </w:tr>
      <w:tr w:rsidR="00192257" w:rsidTr="00E55EF4">
        <w:trPr>
          <w:cantSplit/>
        </w:trPr>
        <w:tc>
          <w:tcPr>
            <w:tcW w:w="2835" w:type="dxa"/>
            <w:tcBorders>
              <w:top w:val="nil"/>
              <w:bottom w:val="dashed" w:sz="4" w:space="0" w:color="auto"/>
            </w:tcBorders>
            <w:tcMar>
              <w:right w:w="170" w:type="dxa"/>
            </w:tcMar>
          </w:tcPr>
          <w:p w:rsidR="00192257" w:rsidRPr="006513E6" w:rsidRDefault="00192257" w:rsidP="00E55EF4">
            <w:pPr>
              <w:pStyle w:val="Tabletext"/>
              <w:rPr>
                <w:b/>
              </w:rPr>
            </w:pPr>
            <w:r w:rsidRPr="006513E6">
              <w:rPr>
                <w:b/>
              </w:rPr>
              <w:t>Total</w:t>
            </w:r>
          </w:p>
        </w:tc>
        <w:tc>
          <w:tcPr>
            <w:tcW w:w="1488" w:type="dxa"/>
            <w:tcBorders>
              <w:top w:val="nil"/>
              <w:bottom w:val="dashed" w:sz="4" w:space="0" w:color="auto"/>
            </w:tcBorders>
            <w:shd w:val="clear" w:color="auto" w:fill="auto"/>
            <w:tcMar>
              <w:right w:w="170" w:type="dxa"/>
            </w:tcMar>
          </w:tcPr>
          <w:p w:rsidR="00192257" w:rsidRPr="006513E6" w:rsidRDefault="007A2AE1" w:rsidP="00491B6D">
            <w:pPr>
              <w:pStyle w:val="Tabletext"/>
              <w:tabs>
                <w:tab w:val="decimal" w:pos="652"/>
              </w:tabs>
              <w:rPr>
                <w:b/>
                <w:color w:val="000000"/>
              </w:rPr>
            </w:pPr>
            <w:r w:rsidRPr="006513E6">
              <w:rPr>
                <w:b/>
                <w:color w:val="000000"/>
              </w:rPr>
              <w:fldChar w:fldCharType="begin"/>
            </w:r>
            <w:r w:rsidR="00192257" w:rsidRPr="006513E6">
              <w:rPr>
                <w:b/>
                <w:color w:val="000000"/>
              </w:rPr>
              <w:instrText xml:space="preserve"> =SUM(ABOVE) </w:instrText>
            </w:r>
            <w:r w:rsidRPr="006513E6">
              <w:rPr>
                <w:b/>
                <w:color w:val="000000"/>
              </w:rPr>
              <w:fldChar w:fldCharType="separate"/>
            </w:r>
            <w:r w:rsidR="00192257">
              <w:rPr>
                <w:b/>
                <w:noProof/>
                <w:color w:val="000000"/>
              </w:rPr>
              <w:t>100</w:t>
            </w:r>
            <w:r w:rsidRPr="006513E6">
              <w:rPr>
                <w:b/>
                <w:color w:val="000000"/>
              </w:rPr>
              <w:fldChar w:fldCharType="end"/>
            </w:r>
            <w:r w:rsidR="00491B6D">
              <w:rPr>
                <w:b/>
                <w:color w:val="000000"/>
              </w:rPr>
              <w:t>.0</w:t>
            </w:r>
          </w:p>
        </w:tc>
        <w:tc>
          <w:tcPr>
            <w:tcW w:w="1489" w:type="dxa"/>
            <w:tcBorders>
              <w:top w:val="nil"/>
              <w:bottom w:val="dashed" w:sz="4" w:space="0" w:color="auto"/>
            </w:tcBorders>
            <w:shd w:val="clear" w:color="auto" w:fill="auto"/>
            <w:tcMar>
              <w:right w:w="170" w:type="dxa"/>
            </w:tcMar>
          </w:tcPr>
          <w:p w:rsidR="00192257" w:rsidRPr="006513E6" w:rsidRDefault="00192257" w:rsidP="00491B6D">
            <w:pPr>
              <w:pStyle w:val="Tabletext"/>
              <w:tabs>
                <w:tab w:val="decimal" w:pos="652"/>
              </w:tabs>
              <w:rPr>
                <w:b/>
                <w:color w:val="000000"/>
              </w:rPr>
            </w:pPr>
            <w:r w:rsidRPr="006513E6">
              <w:rPr>
                <w:b/>
                <w:color w:val="000000"/>
              </w:rPr>
              <w:t>100</w:t>
            </w:r>
            <w:r w:rsidR="00491B6D">
              <w:rPr>
                <w:b/>
                <w:color w:val="000000"/>
              </w:rPr>
              <w:t>.0</w:t>
            </w:r>
          </w:p>
        </w:tc>
        <w:tc>
          <w:tcPr>
            <w:tcW w:w="1488" w:type="dxa"/>
            <w:tcBorders>
              <w:top w:val="nil"/>
              <w:bottom w:val="dashed" w:sz="4" w:space="0" w:color="auto"/>
            </w:tcBorders>
            <w:shd w:val="clear" w:color="auto" w:fill="auto"/>
            <w:tcMar>
              <w:right w:w="170" w:type="dxa"/>
            </w:tcMar>
          </w:tcPr>
          <w:p w:rsidR="00192257" w:rsidRPr="006513E6" w:rsidRDefault="00192257" w:rsidP="00491B6D">
            <w:pPr>
              <w:pStyle w:val="Tabletext"/>
              <w:tabs>
                <w:tab w:val="decimal" w:pos="652"/>
              </w:tabs>
              <w:rPr>
                <w:b/>
                <w:color w:val="000000"/>
              </w:rPr>
            </w:pPr>
            <w:r w:rsidRPr="006513E6">
              <w:rPr>
                <w:b/>
                <w:color w:val="000000"/>
              </w:rPr>
              <w:t>100</w:t>
            </w:r>
            <w:r w:rsidR="00491B6D">
              <w:rPr>
                <w:b/>
                <w:color w:val="000000"/>
              </w:rPr>
              <w:t>.0</w:t>
            </w:r>
          </w:p>
        </w:tc>
        <w:tc>
          <w:tcPr>
            <w:tcW w:w="1489" w:type="dxa"/>
            <w:tcBorders>
              <w:top w:val="nil"/>
              <w:bottom w:val="dashed" w:sz="4" w:space="0" w:color="auto"/>
            </w:tcBorders>
            <w:shd w:val="clear" w:color="auto" w:fill="auto"/>
            <w:tcMar>
              <w:right w:w="170" w:type="dxa"/>
            </w:tcMar>
          </w:tcPr>
          <w:p w:rsidR="00192257" w:rsidRPr="006513E6" w:rsidRDefault="00192257" w:rsidP="00491B6D">
            <w:pPr>
              <w:pStyle w:val="Tabletext"/>
              <w:tabs>
                <w:tab w:val="decimal" w:pos="652"/>
              </w:tabs>
              <w:rPr>
                <w:b/>
                <w:color w:val="000000"/>
              </w:rPr>
            </w:pPr>
            <w:r w:rsidRPr="006513E6">
              <w:rPr>
                <w:b/>
                <w:color w:val="000000"/>
              </w:rPr>
              <w:t>100</w:t>
            </w:r>
            <w:r w:rsidR="00491B6D">
              <w:rPr>
                <w:b/>
                <w:color w:val="000000"/>
              </w:rPr>
              <w:t>.0</w:t>
            </w:r>
          </w:p>
        </w:tc>
      </w:tr>
      <w:tr w:rsidR="00192257" w:rsidTr="00E55EF4">
        <w:trPr>
          <w:cantSplit/>
        </w:trPr>
        <w:tc>
          <w:tcPr>
            <w:tcW w:w="2835" w:type="dxa"/>
            <w:tcBorders>
              <w:top w:val="dashed" w:sz="4" w:space="0" w:color="auto"/>
            </w:tcBorders>
            <w:tcMar>
              <w:right w:w="170" w:type="dxa"/>
            </w:tcMar>
          </w:tcPr>
          <w:p w:rsidR="00192257" w:rsidRPr="006513E6" w:rsidRDefault="00192257" w:rsidP="00E55EF4">
            <w:pPr>
              <w:pStyle w:val="Tabletext"/>
            </w:pPr>
            <w:r w:rsidRPr="006513E6">
              <w:t>Status in 2005</w:t>
            </w:r>
          </w:p>
        </w:tc>
        <w:tc>
          <w:tcPr>
            <w:tcW w:w="1488" w:type="dxa"/>
            <w:tcBorders>
              <w:top w:val="dashed" w:sz="4" w:space="0" w:color="auto"/>
            </w:tcBorders>
            <w:shd w:val="clear" w:color="auto" w:fill="auto"/>
            <w:tcMar>
              <w:right w:w="170" w:type="dxa"/>
            </w:tcMar>
          </w:tcPr>
          <w:p w:rsidR="00192257" w:rsidRPr="006513E6" w:rsidRDefault="00192257" w:rsidP="00491B6D">
            <w:pPr>
              <w:pStyle w:val="Tabletext"/>
              <w:tabs>
                <w:tab w:val="decimal" w:pos="652"/>
              </w:tabs>
            </w:pPr>
          </w:p>
        </w:tc>
        <w:tc>
          <w:tcPr>
            <w:tcW w:w="1489" w:type="dxa"/>
            <w:tcBorders>
              <w:top w:val="dashed" w:sz="4" w:space="0" w:color="auto"/>
            </w:tcBorders>
            <w:shd w:val="clear" w:color="auto" w:fill="auto"/>
            <w:tcMar>
              <w:right w:w="170" w:type="dxa"/>
            </w:tcMar>
          </w:tcPr>
          <w:p w:rsidR="00192257" w:rsidRPr="006513E6" w:rsidRDefault="00192257" w:rsidP="00491B6D">
            <w:pPr>
              <w:pStyle w:val="Tabletext"/>
              <w:tabs>
                <w:tab w:val="decimal" w:pos="652"/>
              </w:tabs>
            </w:pPr>
          </w:p>
        </w:tc>
        <w:tc>
          <w:tcPr>
            <w:tcW w:w="1488" w:type="dxa"/>
            <w:tcBorders>
              <w:top w:val="dashed" w:sz="4" w:space="0" w:color="auto"/>
            </w:tcBorders>
            <w:shd w:val="clear" w:color="auto" w:fill="auto"/>
            <w:tcMar>
              <w:right w:w="170" w:type="dxa"/>
            </w:tcMar>
          </w:tcPr>
          <w:p w:rsidR="00192257" w:rsidRPr="006513E6" w:rsidRDefault="00192257" w:rsidP="00491B6D">
            <w:pPr>
              <w:pStyle w:val="Tabletext"/>
              <w:tabs>
                <w:tab w:val="decimal" w:pos="652"/>
              </w:tabs>
            </w:pPr>
          </w:p>
        </w:tc>
        <w:tc>
          <w:tcPr>
            <w:tcW w:w="1489" w:type="dxa"/>
            <w:tcBorders>
              <w:top w:val="dashed" w:sz="4" w:space="0" w:color="auto"/>
            </w:tcBorders>
            <w:shd w:val="clear" w:color="auto" w:fill="auto"/>
            <w:tcMar>
              <w:right w:w="170" w:type="dxa"/>
            </w:tcMar>
          </w:tcPr>
          <w:p w:rsidR="00192257" w:rsidRPr="006513E6" w:rsidRDefault="00192257" w:rsidP="00491B6D">
            <w:pPr>
              <w:pStyle w:val="Tabletext"/>
              <w:tabs>
                <w:tab w:val="decimal" w:pos="652"/>
              </w:tabs>
            </w:pPr>
          </w:p>
        </w:tc>
      </w:tr>
      <w:tr w:rsidR="00192257" w:rsidTr="00E55EF4">
        <w:trPr>
          <w:cantSplit/>
        </w:trPr>
        <w:tc>
          <w:tcPr>
            <w:tcW w:w="2835" w:type="dxa"/>
            <w:tcMar>
              <w:right w:w="170" w:type="dxa"/>
            </w:tcMar>
          </w:tcPr>
          <w:p w:rsidR="00192257" w:rsidRPr="006513E6" w:rsidRDefault="00DF1015" w:rsidP="00E55EF4">
            <w:pPr>
              <w:pStyle w:val="Tabletext"/>
            </w:pPr>
            <w:r>
              <w:t>Skills severely under</w:t>
            </w:r>
            <w:r w:rsidR="00192257" w:rsidRPr="006513E6">
              <w:t>used</w:t>
            </w:r>
          </w:p>
        </w:tc>
        <w:tc>
          <w:tcPr>
            <w:tcW w:w="1488" w:type="dxa"/>
            <w:shd w:val="clear" w:color="auto" w:fill="auto"/>
            <w:tcMar>
              <w:right w:w="170" w:type="dxa"/>
            </w:tcMar>
          </w:tcPr>
          <w:p w:rsidR="00192257" w:rsidRPr="006513E6" w:rsidRDefault="00192257" w:rsidP="00491B6D">
            <w:pPr>
              <w:pStyle w:val="Tabletext"/>
              <w:tabs>
                <w:tab w:val="decimal" w:pos="652"/>
              </w:tabs>
            </w:pPr>
            <w:r w:rsidRPr="006513E6">
              <w:t>24.8</w:t>
            </w:r>
          </w:p>
        </w:tc>
        <w:tc>
          <w:tcPr>
            <w:tcW w:w="1489" w:type="dxa"/>
            <w:shd w:val="clear" w:color="auto" w:fill="auto"/>
            <w:tcMar>
              <w:right w:w="170" w:type="dxa"/>
            </w:tcMar>
          </w:tcPr>
          <w:p w:rsidR="00192257" w:rsidRPr="006513E6" w:rsidRDefault="00192257" w:rsidP="00491B6D">
            <w:pPr>
              <w:pStyle w:val="Tabletext"/>
              <w:tabs>
                <w:tab w:val="decimal" w:pos="652"/>
              </w:tabs>
            </w:pPr>
            <w:r w:rsidRPr="006513E6">
              <w:t>9.8</w:t>
            </w:r>
          </w:p>
        </w:tc>
        <w:tc>
          <w:tcPr>
            <w:tcW w:w="1488" w:type="dxa"/>
            <w:shd w:val="clear" w:color="auto" w:fill="auto"/>
            <w:tcMar>
              <w:right w:w="170" w:type="dxa"/>
            </w:tcMar>
          </w:tcPr>
          <w:p w:rsidR="00192257" w:rsidRPr="006513E6" w:rsidRDefault="00192257" w:rsidP="00491B6D">
            <w:pPr>
              <w:pStyle w:val="Tabletext"/>
              <w:tabs>
                <w:tab w:val="decimal" w:pos="652"/>
              </w:tabs>
            </w:pPr>
            <w:r w:rsidRPr="006513E6">
              <w:t>3.6</w:t>
            </w:r>
          </w:p>
        </w:tc>
        <w:tc>
          <w:tcPr>
            <w:tcW w:w="1489" w:type="dxa"/>
            <w:shd w:val="clear" w:color="auto" w:fill="auto"/>
            <w:tcMar>
              <w:right w:w="170" w:type="dxa"/>
            </w:tcMar>
          </w:tcPr>
          <w:p w:rsidR="00192257" w:rsidRPr="006513E6" w:rsidRDefault="00192257" w:rsidP="00491B6D">
            <w:pPr>
              <w:pStyle w:val="Tabletext"/>
              <w:tabs>
                <w:tab w:val="decimal" w:pos="652"/>
              </w:tabs>
            </w:pPr>
            <w:r w:rsidRPr="006513E6">
              <w:t>9.8</w:t>
            </w:r>
          </w:p>
        </w:tc>
      </w:tr>
      <w:tr w:rsidR="00192257" w:rsidTr="00E55EF4">
        <w:trPr>
          <w:cantSplit/>
        </w:trPr>
        <w:tc>
          <w:tcPr>
            <w:tcW w:w="2835" w:type="dxa"/>
            <w:tcMar>
              <w:right w:w="170" w:type="dxa"/>
            </w:tcMar>
          </w:tcPr>
          <w:p w:rsidR="00192257" w:rsidRPr="006513E6" w:rsidRDefault="00DF1015" w:rsidP="00E55EF4">
            <w:pPr>
              <w:pStyle w:val="Tabletext"/>
            </w:pPr>
            <w:r>
              <w:t>Skills moderately under</w:t>
            </w:r>
            <w:r w:rsidR="00192257" w:rsidRPr="006513E6">
              <w:t>used</w:t>
            </w:r>
          </w:p>
        </w:tc>
        <w:tc>
          <w:tcPr>
            <w:tcW w:w="1488" w:type="dxa"/>
            <w:shd w:val="clear" w:color="auto" w:fill="auto"/>
            <w:tcMar>
              <w:right w:w="170" w:type="dxa"/>
            </w:tcMar>
          </w:tcPr>
          <w:p w:rsidR="00192257" w:rsidRPr="006513E6" w:rsidRDefault="00192257" w:rsidP="00491B6D">
            <w:pPr>
              <w:pStyle w:val="Tabletext"/>
              <w:tabs>
                <w:tab w:val="decimal" w:pos="652"/>
              </w:tabs>
            </w:pPr>
            <w:r w:rsidRPr="006513E6">
              <w:t>24.0</w:t>
            </w:r>
          </w:p>
        </w:tc>
        <w:tc>
          <w:tcPr>
            <w:tcW w:w="1489" w:type="dxa"/>
            <w:shd w:val="clear" w:color="auto" w:fill="auto"/>
            <w:tcMar>
              <w:right w:w="170" w:type="dxa"/>
            </w:tcMar>
          </w:tcPr>
          <w:p w:rsidR="00192257" w:rsidRPr="006513E6" w:rsidRDefault="00192257" w:rsidP="00491B6D">
            <w:pPr>
              <w:pStyle w:val="Tabletext"/>
              <w:tabs>
                <w:tab w:val="decimal" w:pos="652"/>
              </w:tabs>
            </w:pPr>
            <w:r w:rsidRPr="006513E6">
              <w:t>34.8</w:t>
            </w:r>
          </w:p>
        </w:tc>
        <w:tc>
          <w:tcPr>
            <w:tcW w:w="1488" w:type="dxa"/>
            <w:shd w:val="clear" w:color="auto" w:fill="auto"/>
            <w:tcMar>
              <w:right w:w="170" w:type="dxa"/>
            </w:tcMar>
          </w:tcPr>
          <w:p w:rsidR="00192257" w:rsidRPr="006513E6" w:rsidRDefault="00192257" w:rsidP="00491B6D">
            <w:pPr>
              <w:pStyle w:val="Tabletext"/>
              <w:tabs>
                <w:tab w:val="decimal" w:pos="652"/>
              </w:tabs>
            </w:pPr>
            <w:r w:rsidRPr="006513E6">
              <w:t>19.1</w:t>
            </w:r>
          </w:p>
        </w:tc>
        <w:tc>
          <w:tcPr>
            <w:tcW w:w="1489" w:type="dxa"/>
            <w:shd w:val="clear" w:color="auto" w:fill="auto"/>
            <w:tcMar>
              <w:right w:w="170" w:type="dxa"/>
            </w:tcMar>
          </w:tcPr>
          <w:p w:rsidR="00192257" w:rsidRPr="006513E6" w:rsidRDefault="00192257" w:rsidP="00491B6D">
            <w:pPr>
              <w:pStyle w:val="Tabletext"/>
              <w:tabs>
                <w:tab w:val="decimal" w:pos="652"/>
              </w:tabs>
            </w:pPr>
            <w:r w:rsidRPr="006513E6">
              <w:t>24.7</w:t>
            </w:r>
          </w:p>
        </w:tc>
      </w:tr>
      <w:tr w:rsidR="00192257" w:rsidTr="00E55EF4">
        <w:trPr>
          <w:cantSplit/>
        </w:trPr>
        <w:tc>
          <w:tcPr>
            <w:tcW w:w="2835" w:type="dxa"/>
            <w:tcMar>
              <w:right w:w="170" w:type="dxa"/>
            </w:tcMar>
          </w:tcPr>
          <w:p w:rsidR="00192257" w:rsidRPr="006513E6" w:rsidRDefault="00192257" w:rsidP="00E55EF4">
            <w:pPr>
              <w:pStyle w:val="Tabletext"/>
            </w:pPr>
            <w:r w:rsidRPr="006513E6">
              <w:t>Well matched</w:t>
            </w:r>
          </w:p>
        </w:tc>
        <w:tc>
          <w:tcPr>
            <w:tcW w:w="1488" w:type="dxa"/>
            <w:shd w:val="clear" w:color="auto" w:fill="auto"/>
            <w:tcMar>
              <w:right w:w="170" w:type="dxa"/>
            </w:tcMar>
          </w:tcPr>
          <w:p w:rsidR="00192257" w:rsidRPr="006513E6" w:rsidRDefault="00192257" w:rsidP="00491B6D">
            <w:pPr>
              <w:pStyle w:val="Tabletext"/>
              <w:tabs>
                <w:tab w:val="decimal" w:pos="652"/>
              </w:tabs>
            </w:pPr>
            <w:r w:rsidRPr="006513E6">
              <w:t>30.2</w:t>
            </w:r>
          </w:p>
        </w:tc>
        <w:tc>
          <w:tcPr>
            <w:tcW w:w="1489" w:type="dxa"/>
            <w:shd w:val="clear" w:color="auto" w:fill="auto"/>
            <w:tcMar>
              <w:right w:w="170" w:type="dxa"/>
            </w:tcMar>
          </w:tcPr>
          <w:p w:rsidR="00192257" w:rsidRPr="006513E6" w:rsidRDefault="00192257" w:rsidP="00491B6D">
            <w:pPr>
              <w:pStyle w:val="Tabletext"/>
              <w:tabs>
                <w:tab w:val="decimal" w:pos="652"/>
              </w:tabs>
            </w:pPr>
            <w:r w:rsidRPr="006513E6">
              <w:t>40.3</w:t>
            </w:r>
          </w:p>
        </w:tc>
        <w:tc>
          <w:tcPr>
            <w:tcW w:w="1488" w:type="dxa"/>
            <w:shd w:val="clear" w:color="auto" w:fill="auto"/>
            <w:tcMar>
              <w:right w:w="170" w:type="dxa"/>
            </w:tcMar>
          </w:tcPr>
          <w:p w:rsidR="00192257" w:rsidRPr="006513E6" w:rsidRDefault="00192257" w:rsidP="00491B6D">
            <w:pPr>
              <w:pStyle w:val="Tabletext"/>
              <w:tabs>
                <w:tab w:val="decimal" w:pos="652"/>
              </w:tabs>
            </w:pPr>
            <w:r w:rsidRPr="006513E6">
              <w:t>60.4</w:t>
            </w:r>
          </w:p>
        </w:tc>
        <w:tc>
          <w:tcPr>
            <w:tcW w:w="1489" w:type="dxa"/>
            <w:shd w:val="clear" w:color="auto" w:fill="auto"/>
            <w:tcMar>
              <w:right w:w="170" w:type="dxa"/>
            </w:tcMar>
          </w:tcPr>
          <w:p w:rsidR="00192257" w:rsidRPr="006513E6" w:rsidRDefault="00192257" w:rsidP="00491B6D">
            <w:pPr>
              <w:pStyle w:val="Tabletext"/>
              <w:tabs>
                <w:tab w:val="decimal" w:pos="652"/>
              </w:tabs>
            </w:pPr>
            <w:r w:rsidRPr="006513E6">
              <w:t>48.3</w:t>
            </w:r>
          </w:p>
        </w:tc>
      </w:tr>
      <w:tr w:rsidR="00192257" w:rsidTr="00E55EF4">
        <w:trPr>
          <w:cantSplit/>
        </w:trPr>
        <w:tc>
          <w:tcPr>
            <w:tcW w:w="2835" w:type="dxa"/>
            <w:tcMar>
              <w:right w:w="170" w:type="dxa"/>
            </w:tcMar>
          </w:tcPr>
          <w:p w:rsidR="00192257" w:rsidRPr="006513E6" w:rsidRDefault="00192257" w:rsidP="00E55EF4">
            <w:pPr>
              <w:pStyle w:val="Tabletext"/>
            </w:pPr>
            <w:r w:rsidRPr="006513E6">
              <w:t>Not employed</w:t>
            </w:r>
          </w:p>
        </w:tc>
        <w:tc>
          <w:tcPr>
            <w:tcW w:w="1488" w:type="dxa"/>
            <w:shd w:val="clear" w:color="auto" w:fill="auto"/>
            <w:tcMar>
              <w:right w:w="170" w:type="dxa"/>
            </w:tcMar>
          </w:tcPr>
          <w:p w:rsidR="00192257" w:rsidRPr="006513E6" w:rsidRDefault="00192257" w:rsidP="00491B6D">
            <w:pPr>
              <w:pStyle w:val="Tabletext"/>
              <w:tabs>
                <w:tab w:val="decimal" w:pos="652"/>
              </w:tabs>
            </w:pPr>
            <w:r w:rsidRPr="006513E6">
              <w:t>21.</w:t>
            </w:r>
            <w:r>
              <w:t>0</w:t>
            </w:r>
          </w:p>
        </w:tc>
        <w:tc>
          <w:tcPr>
            <w:tcW w:w="1489" w:type="dxa"/>
            <w:shd w:val="clear" w:color="auto" w:fill="auto"/>
            <w:tcMar>
              <w:right w:w="170" w:type="dxa"/>
            </w:tcMar>
          </w:tcPr>
          <w:p w:rsidR="00192257" w:rsidRPr="006513E6" w:rsidRDefault="00192257" w:rsidP="00491B6D">
            <w:pPr>
              <w:pStyle w:val="Tabletext"/>
              <w:tabs>
                <w:tab w:val="decimal" w:pos="652"/>
              </w:tabs>
            </w:pPr>
            <w:r w:rsidRPr="006513E6">
              <w:t>15.1</w:t>
            </w:r>
          </w:p>
        </w:tc>
        <w:tc>
          <w:tcPr>
            <w:tcW w:w="1488" w:type="dxa"/>
            <w:shd w:val="clear" w:color="auto" w:fill="auto"/>
            <w:tcMar>
              <w:right w:w="170" w:type="dxa"/>
            </w:tcMar>
          </w:tcPr>
          <w:p w:rsidR="00192257" w:rsidRPr="006513E6" w:rsidRDefault="00192257" w:rsidP="00491B6D">
            <w:pPr>
              <w:pStyle w:val="Tabletext"/>
              <w:tabs>
                <w:tab w:val="decimal" w:pos="652"/>
              </w:tabs>
            </w:pPr>
            <w:r w:rsidRPr="006513E6">
              <w:t>16.9</w:t>
            </w:r>
          </w:p>
        </w:tc>
        <w:tc>
          <w:tcPr>
            <w:tcW w:w="1489" w:type="dxa"/>
            <w:shd w:val="clear" w:color="auto" w:fill="auto"/>
            <w:tcMar>
              <w:right w:w="170" w:type="dxa"/>
            </w:tcMar>
          </w:tcPr>
          <w:p w:rsidR="00192257" w:rsidRPr="006513E6" w:rsidRDefault="00192257" w:rsidP="00491B6D">
            <w:pPr>
              <w:pStyle w:val="Tabletext"/>
              <w:tabs>
                <w:tab w:val="decimal" w:pos="652"/>
              </w:tabs>
            </w:pPr>
            <w:r w:rsidRPr="006513E6">
              <w:t>17.2</w:t>
            </w:r>
          </w:p>
        </w:tc>
      </w:tr>
      <w:tr w:rsidR="00192257" w:rsidTr="00E55EF4">
        <w:trPr>
          <w:cantSplit/>
        </w:trPr>
        <w:tc>
          <w:tcPr>
            <w:tcW w:w="2835" w:type="dxa"/>
            <w:tcMar>
              <w:right w:w="170" w:type="dxa"/>
            </w:tcMar>
          </w:tcPr>
          <w:p w:rsidR="00192257" w:rsidRPr="006513E6" w:rsidRDefault="00192257" w:rsidP="00E55EF4">
            <w:pPr>
              <w:pStyle w:val="Tabletext"/>
              <w:rPr>
                <w:b/>
              </w:rPr>
            </w:pPr>
            <w:r w:rsidRPr="006513E6">
              <w:rPr>
                <w:b/>
              </w:rPr>
              <w:t>Total</w:t>
            </w:r>
          </w:p>
        </w:tc>
        <w:tc>
          <w:tcPr>
            <w:tcW w:w="1488" w:type="dxa"/>
            <w:shd w:val="clear" w:color="auto" w:fill="auto"/>
            <w:tcMar>
              <w:right w:w="170" w:type="dxa"/>
            </w:tcMar>
          </w:tcPr>
          <w:p w:rsidR="00192257" w:rsidRPr="006513E6" w:rsidRDefault="007A2AE1" w:rsidP="00491B6D">
            <w:pPr>
              <w:pStyle w:val="Tabletext"/>
              <w:tabs>
                <w:tab w:val="decimal" w:pos="652"/>
              </w:tabs>
              <w:rPr>
                <w:b/>
              </w:rPr>
            </w:pPr>
            <w:r w:rsidRPr="006513E6">
              <w:rPr>
                <w:b/>
              </w:rPr>
              <w:fldChar w:fldCharType="begin"/>
            </w:r>
            <w:r w:rsidR="00192257" w:rsidRPr="006513E6">
              <w:rPr>
                <w:b/>
              </w:rPr>
              <w:instrText xml:space="preserve"> =SUM(ABOVE) </w:instrText>
            </w:r>
            <w:r w:rsidRPr="006513E6">
              <w:rPr>
                <w:b/>
              </w:rPr>
              <w:fldChar w:fldCharType="separate"/>
            </w:r>
            <w:r w:rsidR="00192257">
              <w:rPr>
                <w:b/>
                <w:noProof/>
              </w:rPr>
              <w:t>100</w:t>
            </w:r>
            <w:r w:rsidRPr="006513E6">
              <w:rPr>
                <w:b/>
              </w:rPr>
              <w:fldChar w:fldCharType="end"/>
            </w:r>
            <w:r w:rsidR="00491B6D">
              <w:rPr>
                <w:b/>
              </w:rPr>
              <w:t>.0</w:t>
            </w:r>
          </w:p>
        </w:tc>
        <w:tc>
          <w:tcPr>
            <w:tcW w:w="1489" w:type="dxa"/>
            <w:shd w:val="clear" w:color="auto" w:fill="auto"/>
            <w:tcMar>
              <w:right w:w="170" w:type="dxa"/>
            </w:tcMar>
          </w:tcPr>
          <w:p w:rsidR="00192257" w:rsidRPr="006513E6" w:rsidRDefault="007A2AE1" w:rsidP="00491B6D">
            <w:pPr>
              <w:pStyle w:val="Tabletext"/>
              <w:tabs>
                <w:tab w:val="decimal" w:pos="652"/>
              </w:tabs>
              <w:rPr>
                <w:b/>
              </w:rPr>
            </w:pPr>
            <w:r w:rsidRPr="006513E6">
              <w:rPr>
                <w:b/>
              </w:rPr>
              <w:fldChar w:fldCharType="begin"/>
            </w:r>
            <w:r w:rsidR="00192257" w:rsidRPr="006513E6">
              <w:rPr>
                <w:b/>
              </w:rPr>
              <w:instrText xml:space="preserve"> =SUM(ABOVE) </w:instrText>
            </w:r>
            <w:r w:rsidRPr="006513E6">
              <w:rPr>
                <w:b/>
              </w:rPr>
              <w:fldChar w:fldCharType="separate"/>
            </w:r>
            <w:r w:rsidR="00192257">
              <w:rPr>
                <w:b/>
                <w:noProof/>
              </w:rPr>
              <w:t>100</w:t>
            </w:r>
            <w:r w:rsidRPr="006513E6">
              <w:rPr>
                <w:b/>
              </w:rPr>
              <w:fldChar w:fldCharType="end"/>
            </w:r>
            <w:r w:rsidR="00491B6D">
              <w:rPr>
                <w:b/>
              </w:rPr>
              <w:t>.0</w:t>
            </w:r>
          </w:p>
        </w:tc>
        <w:tc>
          <w:tcPr>
            <w:tcW w:w="1488" w:type="dxa"/>
            <w:shd w:val="clear" w:color="auto" w:fill="auto"/>
            <w:tcMar>
              <w:right w:w="170" w:type="dxa"/>
            </w:tcMar>
          </w:tcPr>
          <w:p w:rsidR="00192257" w:rsidRPr="006513E6" w:rsidRDefault="007A2AE1" w:rsidP="00491B6D">
            <w:pPr>
              <w:pStyle w:val="Tabletext"/>
              <w:tabs>
                <w:tab w:val="decimal" w:pos="652"/>
              </w:tabs>
              <w:rPr>
                <w:b/>
              </w:rPr>
            </w:pPr>
            <w:r w:rsidRPr="006513E6">
              <w:rPr>
                <w:b/>
              </w:rPr>
              <w:fldChar w:fldCharType="begin"/>
            </w:r>
            <w:r w:rsidR="00192257" w:rsidRPr="006513E6">
              <w:rPr>
                <w:b/>
              </w:rPr>
              <w:instrText xml:space="preserve"> =SUM(ABOVE) </w:instrText>
            </w:r>
            <w:r w:rsidRPr="006513E6">
              <w:rPr>
                <w:b/>
              </w:rPr>
              <w:fldChar w:fldCharType="separate"/>
            </w:r>
            <w:r w:rsidR="00192257">
              <w:rPr>
                <w:b/>
                <w:noProof/>
              </w:rPr>
              <w:t>100</w:t>
            </w:r>
            <w:r w:rsidRPr="006513E6">
              <w:rPr>
                <w:b/>
              </w:rPr>
              <w:fldChar w:fldCharType="end"/>
            </w:r>
            <w:r w:rsidR="00491B6D">
              <w:rPr>
                <w:b/>
              </w:rPr>
              <w:t>.0</w:t>
            </w:r>
          </w:p>
        </w:tc>
        <w:tc>
          <w:tcPr>
            <w:tcW w:w="1489" w:type="dxa"/>
            <w:shd w:val="clear" w:color="auto" w:fill="auto"/>
            <w:tcMar>
              <w:right w:w="170" w:type="dxa"/>
            </w:tcMar>
          </w:tcPr>
          <w:p w:rsidR="00192257" w:rsidRPr="006513E6" w:rsidRDefault="007A2AE1" w:rsidP="00491B6D">
            <w:pPr>
              <w:pStyle w:val="Tabletext"/>
              <w:tabs>
                <w:tab w:val="decimal" w:pos="652"/>
              </w:tabs>
              <w:rPr>
                <w:b/>
              </w:rPr>
            </w:pPr>
            <w:r w:rsidRPr="006513E6">
              <w:rPr>
                <w:b/>
              </w:rPr>
              <w:fldChar w:fldCharType="begin"/>
            </w:r>
            <w:r w:rsidR="00192257" w:rsidRPr="006513E6">
              <w:rPr>
                <w:b/>
              </w:rPr>
              <w:instrText xml:space="preserve"> =SUM(ABOVE) </w:instrText>
            </w:r>
            <w:r w:rsidRPr="006513E6">
              <w:rPr>
                <w:b/>
              </w:rPr>
              <w:fldChar w:fldCharType="separate"/>
            </w:r>
            <w:r w:rsidR="00192257">
              <w:rPr>
                <w:b/>
                <w:noProof/>
              </w:rPr>
              <w:t>100</w:t>
            </w:r>
            <w:r w:rsidRPr="006513E6">
              <w:rPr>
                <w:b/>
              </w:rPr>
              <w:fldChar w:fldCharType="end"/>
            </w:r>
            <w:r w:rsidR="00491B6D">
              <w:rPr>
                <w:b/>
              </w:rPr>
              <w:t>.0</w:t>
            </w:r>
          </w:p>
        </w:tc>
      </w:tr>
    </w:tbl>
    <w:p w:rsidR="00192257" w:rsidRDefault="00E55EF4" w:rsidP="00192257">
      <w:pPr>
        <w:pStyle w:val="Source"/>
      </w:pPr>
      <w:r>
        <w:t xml:space="preserve">Source: </w:t>
      </w:r>
      <w:r>
        <w:tab/>
      </w:r>
      <w:r w:rsidR="00192257">
        <w:t>A</w:t>
      </w:r>
      <w:r w:rsidR="00192257" w:rsidRPr="006513E6">
        <w:t xml:space="preserve">dapted from Mavromaras, </w:t>
      </w:r>
      <w:proofErr w:type="spellStart"/>
      <w:r w:rsidR="00192257" w:rsidRPr="006513E6">
        <w:t>McGuinness</w:t>
      </w:r>
      <w:proofErr w:type="spellEnd"/>
      <w:r w:rsidR="00192257" w:rsidRPr="006513E6">
        <w:t xml:space="preserve"> and </w:t>
      </w:r>
      <w:r w:rsidR="00192257">
        <w:t xml:space="preserve">Wooden (2007, </w:t>
      </w:r>
      <w:r w:rsidR="00E827E9">
        <w:t>p.</w:t>
      </w:r>
      <w:r w:rsidR="00DF1015">
        <w:t>311, t</w:t>
      </w:r>
      <w:r w:rsidR="00192257" w:rsidRPr="006513E6">
        <w:t>able 2).</w:t>
      </w:r>
    </w:p>
    <w:p w:rsidR="00192257" w:rsidRPr="006513E6" w:rsidRDefault="00192257" w:rsidP="00E37579">
      <w:pPr>
        <w:pStyle w:val="Textmorebefore"/>
        <w:ind w:right="-151"/>
      </w:pPr>
      <w:r w:rsidRPr="006513E6">
        <w:t>Variable career paths are also experienced by Australian trades workers. From June 2000 to October 200</w:t>
      </w:r>
      <w:r w:rsidR="00DF1015">
        <w:t>1 Webster and Jarvis surveyed 1</w:t>
      </w:r>
      <w:r w:rsidRPr="006513E6">
        <w:t xml:space="preserve">125 men who were working or had previously worked in a trade in Australia. Respondents were asked to provide information on their first job and subsequent jobs at age 18, 25, 30, 35 and 40 </w:t>
      </w:r>
      <w:r>
        <w:t xml:space="preserve">years. Webster and Jarvis (2003, </w:t>
      </w:r>
      <w:r w:rsidR="00E827E9">
        <w:t>p.</w:t>
      </w:r>
      <w:r w:rsidRPr="006513E6">
        <w:t>10) found that</w:t>
      </w:r>
      <w:r w:rsidR="00DF1015">
        <w:t>,</w:t>
      </w:r>
      <w:r w:rsidRPr="006513E6">
        <w:t xml:space="preserve"> of the 611 men who were 40</w:t>
      </w:r>
      <w:r w:rsidR="00E37579">
        <w:t> </w:t>
      </w:r>
      <w:r w:rsidRPr="006513E6">
        <w:t>years or older at the time of the survey, 22% had started as an unskilled worker and had worked in a trade by the age of 40 by learning on the job. Some 21% had started in a trade and moved to a higher occupation, 21% had started and stayed in a trade</w:t>
      </w:r>
      <w:r w:rsidR="00397CD2">
        <w:t>,</w:t>
      </w:r>
      <w:r w:rsidRPr="006513E6">
        <w:t xml:space="preserve"> and 10% had started </w:t>
      </w:r>
      <w:r w:rsidR="00DF1015">
        <w:t>in a trade and moved to a lower-</w:t>
      </w:r>
      <w:r w:rsidRPr="006513E6">
        <w:t xml:space="preserve">level occupation. </w:t>
      </w:r>
      <w:r w:rsidR="00E37579" w:rsidRPr="00E37579">
        <w:t>Thus, the archetypical path from schooling to an apprenticeship to a trade is followed by only some tradespeople.</w:t>
      </w:r>
      <w:r>
        <w:t xml:space="preserve"> Furthermore, as an anonymous reviewer of an earlier draft of this paper pointed out, these results confirm that it is possible to work in a trade without </w:t>
      </w:r>
      <w:r w:rsidR="00397CD2">
        <w:t>the</w:t>
      </w:r>
      <w:r>
        <w:t xml:space="preserve"> formal trade qualification acquired from completing an apprenticeship or getting formal trade recognition</w:t>
      </w:r>
      <w:r w:rsidR="008E1828">
        <w:t>.</w:t>
      </w:r>
    </w:p>
    <w:p w:rsidR="00192257" w:rsidRPr="006513E6" w:rsidRDefault="00192257" w:rsidP="00491B6D">
      <w:pPr>
        <w:pStyle w:val="Text"/>
        <w:ind w:right="133"/>
      </w:pPr>
      <w:r w:rsidRPr="006513E6">
        <w:t>Martin (2007) examined the net flows of workers in occupational groups by analysing census data for 1981, 1986, 1991, 1996 and 2001. Because of a break in the Australian Bureau of Statistics</w:t>
      </w:r>
      <w:r w:rsidR="00DF1015">
        <w:t xml:space="preserve"> (ABS)</w:t>
      </w:r>
      <w:r w:rsidRPr="006513E6">
        <w:t xml:space="preserve"> classification of occupations in 1991 we examine only changes </w:t>
      </w:r>
      <w:r>
        <w:t xml:space="preserve">from 1996 to 2001. Martin (2007, </w:t>
      </w:r>
      <w:r w:rsidR="00E827E9">
        <w:t>p.</w:t>
      </w:r>
      <w:r w:rsidRPr="006513E6">
        <w:t>33) constructed synthetic cohorts by tak</w:t>
      </w:r>
      <w:r w:rsidR="00DF1015">
        <w:t>ing the number of people in a five-</w:t>
      </w:r>
      <w:r w:rsidRPr="006513E6">
        <w:t>year age cohort in an occupational group at one census and compare</w:t>
      </w:r>
      <w:r w:rsidR="008E1828">
        <w:t>d</w:t>
      </w:r>
      <w:r w:rsidRPr="006513E6">
        <w:t xml:space="preserve"> this with the number in the same cohort now </w:t>
      </w:r>
      <w:r w:rsidR="00DF1015">
        <w:t>five</w:t>
      </w:r>
      <w:r w:rsidRPr="006513E6">
        <w:t xml:space="preserve"> years older at the next census. This allowed him to calculate net flow of workers in each occupational group during the period between censuses.</w:t>
      </w:r>
      <w:r>
        <w:t xml:space="preserve"> An extract from Martin’s (2007, </w:t>
      </w:r>
      <w:r w:rsidR="00E827E9">
        <w:t>p.</w:t>
      </w:r>
      <w:r w:rsidRPr="006513E6">
        <w:t>35) results is show</w:t>
      </w:r>
      <w:r w:rsidR="00DF1015">
        <w:t>n</w:t>
      </w:r>
      <w:r w:rsidRPr="006513E6">
        <w:t xml:space="preserve"> in </w:t>
      </w:r>
      <w:r w:rsidR="00DF1015">
        <w:t>t</w:t>
      </w:r>
      <w:r>
        <w:t>able 8</w:t>
      </w:r>
      <w:r w:rsidRPr="006513E6">
        <w:t xml:space="preserve">. </w:t>
      </w:r>
    </w:p>
    <w:p w:rsidR="00192257" w:rsidRPr="006513E6" w:rsidRDefault="00DF1015" w:rsidP="00192257">
      <w:pPr>
        <w:pStyle w:val="Text"/>
      </w:pPr>
      <w:r>
        <w:t>We note that only 9</w:t>
      </w:r>
      <w:r w:rsidR="00192257" w:rsidRPr="006513E6">
        <w:t>200 men aged 15 to 19 entered the managers and administrators group between 1996 and 2001. However, there was a substantial increase in older men becoming managers and administrato</w:t>
      </w:r>
      <w:r>
        <w:t>rs until they reached their mid-</w:t>
      </w:r>
      <w:r w:rsidR="00192257" w:rsidRPr="006513E6">
        <w:t>30s</w:t>
      </w:r>
      <w:r w:rsidR="00397CD2">
        <w:t>,</w:t>
      </w:r>
      <w:r w:rsidR="00192257" w:rsidRPr="006513E6">
        <w:t xml:space="preserve"> when the net increase slows</w:t>
      </w:r>
      <w:r w:rsidR="00607745">
        <w:t>,</w:t>
      </w:r>
      <w:r w:rsidR="00192257" w:rsidRPr="006513E6">
        <w:t xml:space="preserve"> and then the number leaving managerial and administrative occupations </w:t>
      </w:r>
      <w:r w:rsidR="00397CD2">
        <w:t>begin</w:t>
      </w:r>
      <w:r w:rsidR="008E1828">
        <w:t>s</w:t>
      </w:r>
      <w:r w:rsidR="00397CD2">
        <w:t xml:space="preserve"> to increase </w:t>
      </w:r>
      <w:r w:rsidR="00192257" w:rsidRPr="006513E6">
        <w:t>from age 40. Women follow a broadly similar pattern</w:t>
      </w:r>
      <w:r>
        <w:t>,</w:t>
      </w:r>
      <w:r w:rsidR="00192257" w:rsidRPr="006513E6">
        <w:t xml:space="preserve"> although fewer are appointed as managers and administrators. In contrast most men enter professional and associate professional occupations when young. Women also enter professional occupations </w:t>
      </w:r>
      <w:r w:rsidR="00607745">
        <w:t xml:space="preserve">when </w:t>
      </w:r>
      <w:r w:rsidR="00192257" w:rsidRPr="006513E6">
        <w:t>young</w:t>
      </w:r>
      <w:r w:rsidR="00607745">
        <w:t>,</w:t>
      </w:r>
      <w:r w:rsidR="00192257" w:rsidRPr="006513E6">
        <w:t xml:space="preserve"> but there is a net outflow </w:t>
      </w:r>
      <w:r w:rsidR="00607745">
        <w:t>of women during the prime child-</w:t>
      </w:r>
      <w:r w:rsidR="00192257" w:rsidRPr="006513E6">
        <w:lastRenderedPageBreak/>
        <w:t>bearing years of 25 to 29 and then a net increase much late</w:t>
      </w:r>
      <w:r w:rsidR="00607745">
        <w:t>r than men, until the mid-40s</w:t>
      </w:r>
      <w:r w:rsidR="00192257" w:rsidRPr="006513E6">
        <w:t>, presumably</w:t>
      </w:r>
      <w:r w:rsidR="00607745">
        <w:t xml:space="preserve"> with women re-</w:t>
      </w:r>
      <w:r w:rsidR="00192257" w:rsidRPr="006513E6">
        <w:t xml:space="preserve">entering professional occupations after child rearing. </w:t>
      </w:r>
    </w:p>
    <w:p w:rsidR="00192257" w:rsidRPr="006513E6" w:rsidRDefault="00192257" w:rsidP="00192257">
      <w:pPr>
        <w:pStyle w:val="Text"/>
      </w:pPr>
      <w:r w:rsidRPr="006513E6">
        <w:t xml:space="preserve">Men enter the trades when young, as would be expected, but after age 19 there is a steady loss of men </w:t>
      </w:r>
      <w:r w:rsidR="00607745">
        <w:t>from</w:t>
      </w:r>
      <w:r w:rsidRPr="006513E6">
        <w:t xml:space="preserve"> the trades for all older age groups. Once they leave the</w:t>
      </w:r>
      <w:r w:rsidR="00607745">
        <w:t xml:space="preserve"> trades men do not appear to re-</w:t>
      </w:r>
      <w:r w:rsidRPr="006513E6">
        <w:t>enter them in large numbers (Martin</w:t>
      </w:r>
      <w:r w:rsidR="00F90E82">
        <w:t xml:space="preserve"> 2007,</w:t>
      </w:r>
      <w:r w:rsidRPr="006513E6">
        <w:t xml:space="preserve"> </w:t>
      </w:r>
      <w:r w:rsidR="00F90E82">
        <w:t>p.</w:t>
      </w:r>
      <w:r w:rsidRPr="006513E6">
        <w:t>34). As Richardson and colleagu</w:t>
      </w:r>
      <w:r w:rsidR="00F90E82">
        <w:t>es (2006, p.</w:t>
      </w:r>
      <w:r w:rsidRPr="006513E6">
        <w:t xml:space="preserve">17) observe about these data: ‘It is clear from this pattern that any </w:t>
      </w:r>
      <w:proofErr w:type="gramStart"/>
      <w:r w:rsidRPr="006513E6">
        <w:t>problems with shortages of tradespeople is</w:t>
      </w:r>
      <w:proofErr w:type="gramEnd"/>
      <w:r w:rsidRPr="006513E6">
        <w:t xml:space="preserve"> a problem of retention in the trades, rather than of the quantity of new entrants and levels of training</w:t>
      </w:r>
      <w:r w:rsidR="00F90E82">
        <w:t>’.</w:t>
      </w:r>
      <w:r w:rsidRPr="006513E6">
        <w:t xml:space="preserve"> The number of women entering a trade is only 10% of the number of men entering the trades, and their entry to the trades follows a different pattern, reflecting the different trades undertaken by women and different labour force participation due to women taking most of the responsibility for child rearing.</w:t>
      </w:r>
    </w:p>
    <w:p w:rsidR="00192257" w:rsidRPr="006513E6" w:rsidRDefault="00192257" w:rsidP="00192257">
      <w:pPr>
        <w:pStyle w:val="Text"/>
      </w:pPr>
      <w:r w:rsidRPr="006513E6">
        <w:t xml:space="preserve">Men enter clerical, sales and service occupations </w:t>
      </w:r>
      <w:r>
        <w:t>at a young age</w:t>
      </w:r>
      <w:r w:rsidR="00A75742">
        <w:t>, with</w:t>
      </w:r>
      <w:r>
        <w:t xml:space="preserve"> Martin (2007, </w:t>
      </w:r>
      <w:r w:rsidR="00E827E9">
        <w:t>p.</w:t>
      </w:r>
      <w:r w:rsidRPr="006513E6">
        <w:t>34) f</w:t>
      </w:r>
      <w:r w:rsidR="00A75742">
        <w:t>inding</w:t>
      </w:r>
      <w:r w:rsidRPr="006513E6">
        <w:t xml:space="preserve"> evidence </w:t>
      </w:r>
      <w:r w:rsidR="00A75742">
        <w:t xml:space="preserve">that </w:t>
      </w:r>
      <w:r w:rsidRPr="006513E6">
        <w:t xml:space="preserve">they move from elementary to intermediate skill jobs within these groups up to their late 20s. </w:t>
      </w:r>
      <w:r>
        <w:t xml:space="preserve">Martin (2007, </w:t>
      </w:r>
      <w:r w:rsidR="00E827E9">
        <w:t>p.</w:t>
      </w:r>
      <w:r w:rsidRPr="006513E6">
        <w:t xml:space="preserve">34) notes that the net outflow of men from elementary clerical, sales </w:t>
      </w:r>
      <w:r w:rsidR="00A75742">
        <w:t>and service workers in the 35—39 age group (-1</w:t>
      </w:r>
      <w:r w:rsidRPr="006513E6">
        <w:t>700), from intermediate clerical</w:t>
      </w:r>
      <w:r w:rsidR="00A75742">
        <w:t>, sales and service workers (-6</w:t>
      </w:r>
      <w:r w:rsidRPr="006513E6">
        <w:t xml:space="preserve">400) and from advanced clerical and service workers (-300) is similar to the net inflow to managerial and administrative </w:t>
      </w:r>
      <w:r w:rsidR="00A75742">
        <w:t>positions for this age group (7</w:t>
      </w:r>
      <w:r w:rsidRPr="006513E6">
        <w:t>200) and so suggests that</w:t>
      </w:r>
      <w:r w:rsidR="00607745">
        <w:t>,</w:t>
      </w:r>
      <w:r w:rsidRPr="006513E6">
        <w:t xml:space="preserve"> while managers come from a range of occupations</w:t>
      </w:r>
      <w:r w:rsidR="00607745">
        <w:t>,</w:t>
      </w:r>
      <w:r w:rsidRPr="006513E6">
        <w:t xml:space="preserve"> it is plausible that much of men’s net outflow from the three clerical, sales and service occupations after their mid-20s is due to their career progression.</w:t>
      </w:r>
      <w:r>
        <w:t xml:space="preserve"> Martin (2007, </w:t>
      </w:r>
      <w:r w:rsidR="00E827E9">
        <w:t>p.</w:t>
      </w:r>
      <w:r w:rsidRPr="006513E6">
        <w:t>34) notes that women show similar patterns to men in clerical, sales and service occupations in early career, with significant outflows from elementary occupations and entry into intermediate and advanced occupations amongst the youngest age cohort. However, women withdrew from</w:t>
      </w:r>
      <w:r w:rsidR="00A75742">
        <w:t xml:space="preserve"> these occupations during child-rearing years. Women’s re-</w:t>
      </w:r>
      <w:r w:rsidRPr="006513E6">
        <w:t>entry to clerical, sales and service occupations appears to begin at the intermediate skill level</w:t>
      </w:r>
      <w:r w:rsidR="00A75742">
        <w:t>,</w:t>
      </w:r>
      <w:r w:rsidRPr="006513E6">
        <w:t xml:space="preserve"> so that many probably obtain jobs at similar skill levels to those they left. However, while women re</w:t>
      </w:r>
      <w:r w:rsidR="008E1828">
        <w:t>-</w:t>
      </w:r>
      <w:r w:rsidRPr="006513E6">
        <w:t>e</w:t>
      </w:r>
      <w:r w:rsidR="00A75742">
        <w:t>nter these jobs until their mid-</w:t>
      </w:r>
      <w:r w:rsidRPr="006513E6">
        <w:t xml:space="preserve">40s, it seems they do not enjoy the career progression to managerial and administrative posts experienced by men. Indeed, </w:t>
      </w:r>
      <w:r>
        <w:t xml:space="preserve">Martin (2007, </w:t>
      </w:r>
      <w:r w:rsidR="00E827E9">
        <w:t>p.</w:t>
      </w:r>
      <w:r w:rsidRPr="006513E6">
        <w:t>34) notes that t</w:t>
      </w:r>
      <w:r w:rsidR="00A75742">
        <w:t>here may be a small surge in re-</w:t>
      </w:r>
      <w:r w:rsidRPr="006513E6">
        <w:t>entry to elementary sales, service and clerical occupations amongst women in their late 40s.</w:t>
      </w:r>
    </w:p>
    <w:p w:rsidR="00192257" w:rsidRDefault="00192257" w:rsidP="00192257">
      <w:pPr>
        <w:pStyle w:val="Text"/>
      </w:pPr>
      <w:r w:rsidRPr="006513E6">
        <w:t>Martin’s synthetic cohort analysis shows broad flows of occupational progression</w:t>
      </w:r>
      <w:r w:rsidR="00607745">
        <w:t>,</w:t>
      </w:r>
      <w:r w:rsidRPr="006513E6">
        <w:t xml:space="preserve"> from which skills development and perhaps educational progression</w:t>
      </w:r>
      <w:r w:rsidR="008E1828">
        <w:t xml:space="preserve"> may be inferred</w:t>
      </w:r>
      <w:r w:rsidRPr="006513E6">
        <w:t>. He conducted a very similar analysis of changes between the 1986 and 1991 censuses and found similar patterns</w:t>
      </w:r>
      <w:r w:rsidR="00A75742">
        <w:t xml:space="preserve"> (Martin </w:t>
      </w:r>
      <w:r>
        <w:t xml:space="preserve">2007, </w:t>
      </w:r>
      <w:r w:rsidR="00E827E9">
        <w:t>p.</w:t>
      </w:r>
      <w:r w:rsidRPr="006513E6">
        <w:t>34), suggesting that career progression has not changed much over 15 years.</w:t>
      </w:r>
    </w:p>
    <w:p w:rsidR="00192257" w:rsidRPr="006513E6" w:rsidRDefault="00192257" w:rsidP="00192257">
      <w:pPr>
        <w:pStyle w:val="Text"/>
      </w:pPr>
    </w:p>
    <w:p w:rsidR="00192257" w:rsidRDefault="00192257" w:rsidP="00192257">
      <w:pPr>
        <w:pStyle w:val="Text"/>
        <w:sectPr w:rsidR="00192257" w:rsidSect="003109EC">
          <w:footerReference w:type="even" r:id="rId17"/>
          <w:pgSz w:w="11899" w:h="16838" w:code="9"/>
          <w:pgMar w:top="1276" w:right="1701" w:bottom="1276" w:left="1418" w:header="720" w:footer="720" w:gutter="0"/>
          <w:cols w:space="720"/>
          <w:docGrid w:linePitch="360"/>
        </w:sectPr>
      </w:pPr>
    </w:p>
    <w:p w:rsidR="00192257" w:rsidRPr="006513E6" w:rsidRDefault="00192257" w:rsidP="00192257">
      <w:pPr>
        <w:pStyle w:val="tabletitle"/>
      </w:pPr>
      <w:bookmarkStart w:id="71" w:name="_Ref293159345"/>
      <w:bookmarkStart w:id="72" w:name="_Toc300583243"/>
      <w:bookmarkStart w:id="73" w:name="_Toc332728273"/>
      <w:r w:rsidRPr="006513E6">
        <w:lastRenderedPageBreak/>
        <w:t xml:space="preserve">Table </w:t>
      </w:r>
      <w:bookmarkEnd w:id="71"/>
      <w:r>
        <w:t>8</w:t>
      </w:r>
      <w:r>
        <w:tab/>
        <w:t>N</w:t>
      </w:r>
      <w:r w:rsidRPr="006513E6">
        <w:t>et flows of workers into broad occupational group</w:t>
      </w:r>
      <w:r w:rsidR="00A75742">
        <w:t>s by sex and age cohort, 1996—</w:t>
      </w:r>
      <w:r w:rsidRPr="006513E6">
        <w:t>2001</w:t>
      </w:r>
      <w:bookmarkEnd w:id="72"/>
      <w:bookmarkEnd w:id="73"/>
    </w:p>
    <w:tbl>
      <w:tblPr>
        <w:tblW w:w="14005" w:type="dxa"/>
        <w:tblInd w:w="108" w:type="dxa"/>
        <w:tblBorders>
          <w:top w:val="single" w:sz="4" w:space="0" w:color="auto"/>
          <w:bottom w:val="single" w:sz="4" w:space="0" w:color="auto"/>
        </w:tblBorders>
        <w:tblLayout w:type="fixed"/>
        <w:tblLook w:val="0000"/>
      </w:tblPr>
      <w:tblGrid>
        <w:gridCol w:w="3717"/>
        <w:gridCol w:w="1286"/>
        <w:gridCol w:w="1286"/>
        <w:gridCol w:w="1286"/>
        <w:gridCol w:w="1286"/>
        <w:gridCol w:w="1286"/>
        <w:gridCol w:w="1286"/>
        <w:gridCol w:w="1286"/>
        <w:gridCol w:w="1286"/>
      </w:tblGrid>
      <w:tr w:rsidR="00192257" w:rsidTr="00491B6D">
        <w:trPr>
          <w:cantSplit/>
        </w:trPr>
        <w:tc>
          <w:tcPr>
            <w:tcW w:w="3717" w:type="dxa"/>
            <w:vMerge w:val="restart"/>
            <w:tcBorders>
              <w:top w:val="single" w:sz="4" w:space="0" w:color="auto"/>
            </w:tcBorders>
          </w:tcPr>
          <w:p w:rsidR="00192257" w:rsidRDefault="00192257">
            <w:pPr>
              <w:pStyle w:val="Tablehead1"/>
            </w:pPr>
            <w:r w:rsidRPr="00613362">
              <w:t>Occupational group</w:t>
            </w:r>
          </w:p>
        </w:tc>
        <w:tc>
          <w:tcPr>
            <w:tcW w:w="10288" w:type="dxa"/>
            <w:gridSpan w:val="8"/>
            <w:tcBorders>
              <w:top w:val="single" w:sz="4" w:space="0" w:color="auto"/>
              <w:bottom w:val="nil"/>
            </w:tcBorders>
            <w:shd w:val="clear" w:color="auto" w:fill="auto"/>
          </w:tcPr>
          <w:p w:rsidR="00192257" w:rsidRPr="006F606B" w:rsidRDefault="00192257" w:rsidP="00192257">
            <w:pPr>
              <w:pStyle w:val="Tablehead1"/>
              <w:jc w:val="center"/>
            </w:pPr>
            <w:r w:rsidRPr="00613362">
              <w:t>Age cohort at beginning of period</w:t>
            </w:r>
          </w:p>
        </w:tc>
      </w:tr>
      <w:tr w:rsidR="00192257" w:rsidTr="00921361">
        <w:trPr>
          <w:cantSplit/>
        </w:trPr>
        <w:tc>
          <w:tcPr>
            <w:tcW w:w="3717" w:type="dxa"/>
            <w:vMerge/>
            <w:tcBorders>
              <w:bottom w:val="single" w:sz="4" w:space="0" w:color="auto"/>
            </w:tcBorders>
          </w:tcPr>
          <w:p w:rsidR="00192257" w:rsidRDefault="00192257">
            <w:pPr>
              <w:pStyle w:val="Tablehead1"/>
            </w:pPr>
          </w:p>
        </w:tc>
        <w:tc>
          <w:tcPr>
            <w:tcW w:w="1286" w:type="dxa"/>
            <w:tcBorders>
              <w:top w:val="nil"/>
              <w:bottom w:val="single" w:sz="4" w:space="0" w:color="auto"/>
            </w:tcBorders>
            <w:shd w:val="clear" w:color="auto" w:fill="auto"/>
          </w:tcPr>
          <w:p w:rsidR="00192257" w:rsidRPr="00613362" w:rsidRDefault="00192257" w:rsidP="00192257">
            <w:pPr>
              <w:pStyle w:val="Tablehead2"/>
              <w:jc w:val="center"/>
            </w:pPr>
            <w:r w:rsidRPr="00613362">
              <w:t>15–19</w:t>
            </w:r>
          </w:p>
        </w:tc>
        <w:tc>
          <w:tcPr>
            <w:tcW w:w="1286" w:type="dxa"/>
            <w:tcBorders>
              <w:top w:val="nil"/>
              <w:bottom w:val="single" w:sz="4" w:space="0" w:color="auto"/>
            </w:tcBorders>
            <w:shd w:val="clear" w:color="auto" w:fill="auto"/>
          </w:tcPr>
          <w:p w:rsidR="00192257" w:rsidRPr="00613362" w:rsidRDefault="00192257" w:rsidP="00192257">
            <w:pPr>
              <w:pStyle w:val="Tablehead2"/>
              <w:jc w:val="center"/>
            </w:pPr>
            <w:r w:rsidRPr="00613362">
              <w:t>20–24</w:t>
            </w:r>
          </w:p>
        </w:tc>
        <w:tc>
          <w:tcPr>
            <w:tcW w:w="1286" w:type="dxa"/>
            <w:tcBorders>
              <w:top w:val="nil"/>
              <w:bottom w:val="single" w:sz="4" w:space="0" w:color="auto"/>
            </w:tcBorders>
            <w:shd w:val="clear" w:color="auto" w:fill="auto"/>
          </w:tcPr>
          <w:p w:rsidR="00192257" w:rsidRPr="00613362" w:rsidRDefault="00192257" w:rsidP="00192257">
            <w:pPr>
              <w:pStyle w:val="Tablehead2"/>
              <w:jc w:val="center"/>
            </w:pPr>
            <w:r w:rsidRPr="00613362">
              <w:t>25–29</w:t>
            </w:r>
          </w:p>
        </w:tc>
        <w:tc>
          <w:tcPr>
            <w:tcW w:w="1286" w:type="dxa"/>
            <w:tcBorders>
              <w:top w:val="nil"/>
              <w:bottom w:val="single" w:sz="4" w:space="0" w:color="auto"/>
            </w:tcBorders>
            <w:shd w:val="clear" w:color="auto" w:fill="auto"/>
          </w:tcPr>
          <w:p w:rsidR="00192257" w:rsidRPr="00613362" w:rsidRDefault="00192257" w:rsidP="00192257">
            <w:pPr>
              <w:pStyle w:val="Tablehead2"/>
              <w:jc w:val="center"/>
            </w:pPr>
            <w:r w:rsidRPr="00613362">
              <w:t>30–34</w:t>
            </w:r>
          </w:p>
        </w:tc>
        <w:tc>
          <w:tcPr>
            <w:tcW w:w="1286" w:type="dxa"/>
            <w:tcBorders>
              <w:top w:val="nil"/>
              <w:bottom w:val="single" w:sz="4" w:space="0" w:color="auto"/>
            </w:tcBorders>
            <w:shd w:val="clear" w:color="auto" w:fill="auto"/>
          </w:tcPr>
          <w:p w:rsidR="00192257" w:rsidRPr="00613362" w:rsidRDefault="00192257" w:rsidP="00192257">
            <w:pPr>
              <w:pStyle w:val="Tablehead2"/>
              <w:jc w:val="center"/>
            </w:pPr>
            <w:r w:rsidRPr="00613362">
              <w:t>35–39</w:t>
            </w:r>
          </w:p>
        </w:tc>
        <w:tc>
          <w:tcPr>
            <w:tcW w:w="1286" w:type="dxa"/>
            <w:tcBorders>
              <w:top w:val="nil"/>
              <w:bottom w:val="single" w:sz="4" w:space="0" w:color="auto"/>
            </w:tcBorders>
            <w:shd w:val="clear" w:color="auto" w:fill="auto"/>
          </w:tcPr>
          <w:p w:rsidR="00192257" w:rsidRPr="00613362" w:rsidRDefault="00192257" w:rsidP="00192257">
            <w:pPr>
              <w:pStyle w:val="Tablehead2"/>
              <w:jc w:val="center"/>
            </w:pPr>
            <w:r w:rsidRPr="00613362">
              <w:t>40–44</w:t>
            </w:r>
          </w:p>
        </w:tc>
        <w:tc>
          <w:tcPr>
            <w:tcW w:w="1286" w:type="dxa"/>
            <w:tcBorders>
              <w:top w:val="nil"/>
              <w:bottom w:val="single" w:sz="4" w:space="0" w:color="auto"/>
            </w:tcBorders>
            <w:shd w:val="clear" w:color="auto" w:fill="auto"/>
          </w:tcPr>
          <w:p w:rsidR="00192257" w:rsidRPr="00613362" w:rsidRDefault="00192257" w:rsidP="00192257">
            <w:pPr>
              <w:pStyle w:val="Tablehead2"/>
              <w:jc w:val="center"/>
            </w:pPr>
            <w:r w:rsidRPr="00613362">
              <w:t>45–49</w:t>
            </w:r>
          </w:p>
        </w:tc>
        <w:tc>
          <w:tcPr>
            <w:tcW w:w="1286" w:type="dxa"/>
            <w:tcBorders>
              <w:top w:val="nil"/>
              <w:bottom w:val="single" w:sz="4" w:space="0" w:color="auto"/>
            </w:tcBorders>
            <w:shd w:val="clear" w:color="auto" w:fill="auto"/>
          </w:tcPr>
          <w:p w:rsidR="00192257" w:rsidRPr="00613362" w:rsidRDefault="00192257" w:rsidP="00192257">
            <w:pPr>
              <w:pStyle w:val="Tablehead2"/>
              <w:jc w:val="center"/>
            </w:pPr>
            <w:r w:rsidRPr="00613362">
              <w:t>50–54</w:t>
            </w:r>
          </w:p>
        </w:tc>
      </w:tr>
      <w:tr w:rsidR="00921361" w:rsidTr="00921361">
        <w:trPr>
          <w:cantSplit/>
        </w:trPr>
        <w:tc>
          <w:tcPr>
            <w:tcW w:w="3717" w:type="dxa"/>
            <w:tcBorders>
              <w:top w:val="single" w:sz="4" w:space="0" w:color="auto"/>
              <w:bottom w:val="nil"/>
            </w:tcBorders>
            <w:tcMar>
              <w:right w:w="170" w:type="dxa"/>
            </w:tcMar>
          </w:tcPr>
          <w:p w:rsidR="00921361" w:rsidRPr="00491B6D" w:rsidRDefault="00921361" w:rsidP="00491B6D">
            <w:pPr>
              <w:pStyle w:val="Tabletext"/>
              <w:spacing w:before="120"/>
              <w:rPr>
                <w:b/>
              </w:rPr>
            </w:pPr>
            <w:r w:rsidRPr="00491B6D">
              <w:rPr>
                <w:b/>
              </w:rPr>
              <w:t>Men 1996–2001</w:t>
            </w:r>
          </w:p>
        </w:tc>
        <w:tc>
          <w:tcPr>
            <w:tcW w:w="1286" w:type="dxa"/>
            <w:tcBorders>
              <w:top w:val="single" w:sz="4" w:space="0" w:color="auto"/>
              <w:bottom w:val="nil"/>
            </w:tcBorders>
            <w:shd w:val="clear" w:color="auto" w:fill="auto"/>
            <w:tcMar>
              <w:right w:w="108" w:type="dxa"/>
            </w:tcMar>
          </w:tcPr>
          <w:p w:rsidR="00921361" w:rsidRPr="00A83B05" w:rsidRDefault="00921361" w:rsidP="00491B6D">
            <w:pPr>
              <w:pStyle w:val="Tabletext"/>
              <w:spacing w:before="120"/>
              <w:ind w:right="340"/>
              <w:jc w:val="right"/>
              <w:rPr>
                <w:highlight w:val="yellow"/>
              </w:rPr>
            </w:pPr>
          </w:p>
        </w:tc>
        <w:tc>
          <w:tcPr>
            <w:tcW w:w="1286" w:type="dxa"/>
            <w:tcBorders>
              <w:top w:val="single" w:sz="4" w:space="0" w:color="auto"/>
              <w:bottom w:val="nil"/>
            </w:tcBorders>
            <w:shd w:val="clear" w:color="auto" w:fill="auto"/>
            <w:tcMar>
              <w:right w:w="170" w:type="dxa"/>
            </w:tcMar>
          </w:tcPr>
          <w:p w:rsidR="00921361" w:rsidRPr="00A83B05" w:rsidRDefault="00921361" w:rsidP="00491B6D">
            <w:pPr>
              <w:pStyle w:val="Tabletext"/>
              <w:spacing w:before="120"/>
              <w:ind w:right="255"/>
              <w:jc w:val="right"/>
              <w:rPr>
                <w:highlight w:val="yellow"/>
              </w:rPr>
            </w:pPr>
          </w:p>
        </w:tc>
        <w:tc>
          <w:tcPr>
            <w:tcW w:w="1286" w:type="dxa"/>
            <w:tcBorders>
              <w:top w:val="single" w:sz="4" w:space="0" w:color="auto"/>
              <w:bottom w:val="nil"/>
            </w:tcBorders>
            <w:shd w:val="clear" w:color="auto" w:fill="auto"/>
            <w:tcMar>
              <w:right w:w="170" w:type="dxa"/>
            </w:tcMar>
          </w:tcPr>
          <w:p w:rsidR="00921361" w:rsidRPr="00A83B05" w:rsidRDefault="00921361" w:rsidP="00491B6D">
            <w:pPr>
              <w:pStyle w:val="Tabletext"/>
              <w:spacing w:before="120"/>
              <w:ind w:right="255"/>
              <w:jc w:val="right"/>
              <w:rPr>
                <w:highlight w:val="yellow"/>
              </w:rPr>
            </w:pPr>
          </w:p>
        </w:tc>
        <w:tc>
          <w:tcPr>
            <w:tcW w:w="1286" w:type="dxa"/>
            <w:tcBorders>
              <w:top w:val="single" w:sz="4" w:space="0" w:color="auto"/>
              <w:bottom w:val="nil"/>
            </w:tcBorders>
            <w:shd w:val="clear" w:color="auto" w:fill="auto"/>
            <w:tcMar>
              <w:right w:w="170" w:type="dxa"/>
            </w:tcMar>
          </w:tcPr>
          <w:p w:rsidR="00921361" w:rsidRPr="00A83B05" w:rsidRDefault="00921361" w:rsidP="00491B6D">
            <w:pPr>
              <w:pStyle w:val="Tabletext"/>
              <w:spacing w:before="120"/>
              <w:ind w:right="255"/>
              <w:jc w:val="right"/>
              <w:rPr>
                <w:highlight w:val="yellow"/>
              </w:rPr>
            </w:pPr>
          </w:p>
        </w:tc>
        <w:tc>
          <w:tcPr>
            <w:tcW w:w="1286" w:type="dxa"/>
            <w:tcBorders>
              <w:top w:val="single" w:sz="4" w:space="0" w:color="auto"/>
              <w:bottom w:val="nil"/>
            </w:tcBorders>
            <w:shd w:val="clear" w:color="auto" w:fill="auto"/>
            <w:tcMar>
              <w:right w:w="170" w:type="dxa"/>
            </w:tcMar>
          </w:tcPr>
          <w:p w:rsidR="00921361" w:rsidRPr="00A83B05" w:rsidRDefault="00921361" w:rsidP="00491B6D">
            <w:pPr>
              <w:pStyle w:val="Tabletext"/>
              <w:spacing w:before="120"/>
              <w:ind w:right="284"/>
              <w:jc w:val="right"/>
              <w:rPr>
                <w:highlight w:val="yellow"/>
              </w:rPr>
            </w:pPr>
          </w:p>
        </w:tc>
        <w:tc>
          <w:tcPr>
            <w:tcW w:w="1286" w:type="dxa"/>
            <w:tcBorders>
              <w:top w:val="single" w:sz="4" w:space="0" w:color="auto"/>
              <w:bottom w:val="nil"/>
            </w:tcBorders>
            <w:shd w:val="clear" w:color="auto" w:fill="auto"/>
            <w:tcMar>
              <w:right w:w="170" w:type="dxa"/>
            </w:tcMar>
          </w:tcPr>
          <w:p w:rsidR="00921361" w:rsidRPr="00A83B05" w:rsidRDefault="00921361" w:rsidP="00491B6D">
            <w:pPr>
              <w:pStyle w:val="Tabletext"/>
              <w:spacing w:before="120"/>
              <w:ind w:right="284"/>
              <w:jc w:val="right"/>
              <w:rPr>
                <w:highlight w:val="yellow"/>
              </w:rPr>
            </w:pPr>
          </w:p>
        </w:tc>
        <w:tc>
          <w:tcPr>
            <w:tcW w:w="1286" w:type="dxa"/>
            <w:tcBorders>
              <w:top w:val="single" w:sz="4" w:space="0" w:color="auto"/>
              <w:bottom w:val="nil"/>
            </w:tcBorders>
            <w:shd w:val="clear" w:color="auto" w:fill="auto"/>
            <w:tcMar>
              <w:right w:w="170" w:type="dxa"/>
            </w:tcMar>
          </w:tcPr>
          <w:p w:rsidR="00921361" w:rsidRPr="00A83B05" w:rsidRDefault="00921361" w:rsidP="00491B6D">
            <w:pPr>
              <w:pStyle w:val="Tabletext"/>
              <w:spacing w:before="120"/>
              <w:ind w:right="255"/>
              <w:jc w:val="right"/>
              <w:rPr>
                <w:highlight w:val="yellow"/>
              </w:rPr>
            </w:pPr>
          </w:p>
        </w:tc>
        <w:tc>
          <w:tcPr>
            <w:tcW w:w="1286" w:type="dxa"/>
            <w:tcBorders>
              <w:top w:val="single" w:sz="4" w:space="0" w:color="auto"/>
              <w:bottom w:val="nil"/>
            </w:tcBorders>
            <w:shd w:val="clear" w:color="auto" w:fill="auto"/>
            <w:tcMar>
              <w:right w:w="170" w:type="dxa"/>
            </w:tcMar>
          </w:tcPr>
          <w:p w:rsidR="00921361" w:rsidRPr="00A83B05" w:rsidRDefault="00921361" w:rsidP="00491B6D">
            <w:pPr>
              <w:pStyle w:val="Tabletext"/>
              <w:spacing w:before="120"/>
              <w:ind w:right="255"/>
              <w:jc w:val="right"/>
              <w:rPr>
                <w:highlight w:val="yellow"/>
              </w:rPr>
            </w:pPr>
          </w:p>
        </w:tc>
      </w:tr>
      <w:tr w:rsidR="00192257" w:rsidTr="00921361">
        <w:trPr>
          <w:cantSplit/>
        </w:trPr>
        <w:tc>
          <w:tcPr>
            <w:tcW w:w="3717" w:type="dxa"/>
            <w:tcBorders>
              <w:top w:val="nil"/>
            </w:tcBorders>
            <w:tcMar>
              <w:right w:w="170" w:type="dxa"/>
            </w:tcMar>
          </w:tcPr>
          <w:p w:rsidR="00192257" w:rsidRPr="00491B6D" w:rsidRDefault="00921361" w:rsidP="00491B6D">
            <w:pPr>
              <w:pStyle w:val="Tabletext"/>
              <w:spacing w:before="120"/>
              <w:rPr>
                <w:b/>
              </w:rPr>
            </w:pPr>
            <w:r w:rsidRPr="00613362">
              <w:t>Managers and administrators</w:t>
            </w:r>
          </w:p>
        </w:tc>
        <w:tc>
          <w:tcPr>
            <w:tcW w:w="1286" w:type="dxa"/>
            <w:tcBorders>
              <w:top w:val="nil"/>
            </w:tcBorders>
            <w:shd w:val="clear" w:color="auto" w:fill="auto"/>
            <w:tcMar>
              <w:right w:w="108" w:type="dxa"/>
            </w:tcMar>
          </w:tcPr>
          <w:p w:rsidR="00192257" w:rsidRPr="00921361" w:rsidRDefault="00192257" w:rsidP="00491B6D">
            <w:pPr>
              <w:pStyle w:val="Tabletext"/>
              <w:spacing w:before="120"/>
              <w:ind w:right="340"/>
              <w:jc w:val="right"/>
            </w:pPr>
            <w:r w:rsidRPr="00921361">
              <w:t>9</w:t>
            </w:r>
            <w:r w:rsidR="00491B6D" w:rsidRPr="00921361">
              <w:t xml:space="preserve"> </w:t>
            </w:r>
            <w:r w:rsidRPr="00921361">
              <w:t>200</w:t>
            </w:r>
          </w:p>
        </w:tc>
        <w:tc>
          <w:tcPr>
            <w:tcW w:w="1286" w:type="dxa"/>
            <w:tcBorders>
              <w:top w:val="nil"/>
            </w:tcBorders>
            <w:shd w:val="clear" w:color="auto" w:fill="auto"/>
            <w:tcMar>
              <w:right w:w="170" w:type="dxa"/>
            </w:tcMar>
          </w:tcPr>
          <w:p w:rsidR="00192257" w:rsidRPr="00921361" w:rsidRDefault="00192257" w:rsidP="00491B6D">
            <w:pPr>
              <w:pStyle w:val="Tabletext"/>
              <w:spacing w:before="120"/>
              <w:ind w:right="255"/>
              <w:jc w:val="right"/>
            </w:pPr>
            <w:r w:rsidRPr="00921361">
              <w:t>16</w:t>
            </w:r>
            <w:r w:rsidR="00491B6D" w:rsidRPr="00921361">
              <w:t xml:space="preserve"> </w:t>
            </w:r>
            <w:r w:rsidRPr="00921361">
              <w:t>900</w:t>
            </w:r>
          </w:p>
        </w:tc>
        <w:tc>
          <w:tcPr>
            <w:tcW w:w="1286" w:type="dxa"/>
            <w:tcBorders>
              <w:top w:val="nil"/>
            </w:tcBorders>
            <w:shd w:val="clear" w:color="auto" w:fill="auto"/>
            <w:tcMar>
              <w:right w:w="170" w:type="dxa"/>
            </w:tcMar>
          </w:tcPr>
          <w:p w:rsidR="00192257" w:rsidRPr="00921361" w:rsidRDefault="00192257" w:rsidP="00491B6D">
            <w:pPr>
              <w:pStyle w:val="Tabletext"/>
              <w:spacing w:before="120"/>
              <w:ind w:right="255"/>
              <w:jc w:val="right"/>
            </w:pPr>
            <w:r w:rsidRPr="00921361">
              <w:t>20</w:t>
            </w:r>
            <w:r w:rsidR="00491B6D" w:rsidRPr="00921361">
              <w:t xml:space="preserve"> </w:t>
            </w:r>
            <w:r w:rsidRPr="00921361">
              <w:t>300</w:t>
            </w:r>
          </w:p>
        </w:tc>
        <w:tc>
          <w:tcPr>
            <w:tcW w:w="1286" w:type="dxa"/>
            <w:tcBorders>
              <w:top w:val="nil"/>
            </w:tcBorders>
            <w:shd w:val="clear" w:color="auto" w:fill="auto"/>
            <w:tcMar>
              <w:right w:w="170" w:type="dxa"/>
            </w:tcMar>
          </w:tcPr>
          <w:p w:rsidR="00192257" w:rsidRPr="00921361" w:rsidRDefault="00192257" w:rsidP="00491B6D">
            <w:pPr>
              <w:pStyle w:val="Tabletext"/>
              <w:spacing w:before="120"/>
              <w:ind w:right="255"/>
              <w:jc w:val="right"/>
            </w:pPr>
            <w:r w:rsidRPr="00921361">
              <w:t>15</w:t>
            </w:r>
            <w:r w:rsidR="00491B6D" w:rsidRPr="00921361">
              <w:t xml:space="preserve"> </w:t>
            </w:r>
            <w:r w:rsidRPr="00921361">
              <w:t>400</w:t>
            </w:r>
          </w:p>
        </w:tc>
        <w:tc>
          <w:tcPr>
            <w:tcW w:w="1286" w:type="dxa"/>
            <w:tcBorders>
              <w:top w:val="nil"/>
            </w:tcBorders>
            <w:shd w:val="clear" w:color="auto" w:fill="auto"/>
            <w:tcMar>
              <w:right w:w="170" w:type="dxa"/>
            </w:tcMar>
          </w:tcPr>
          <w:p w:rsidR="00192257" w:rsidRPr="00921361" w:rsidRDefault="00192257" w:rsidP="00491B6D">
            <w:pPr>
              <w:pStyle w:val="Tabletext"/>
              <w:spacing w:before="120"/>
              <w:ind w:right="284"/>
              <w:jc w:val="right"/>
            </w:pPr>
            <w:r w:rsidRPr="00921361">
              <w:t>7</w:t>
            </w:r>
            <w:r w:rsidR="00491B6D" w:rsidRPr="00921361">
              <w:t xml:space="preserve"> </w:t>
            </w:r>
            <w:r w:rsidRPr="00921361">
              <w:t>200</w:t>
            </w:r>
          </w:p>
        </w:tc>
        <w:tc>
          <w:tcPr>
            <w:tcW w:w="1286" w:type="dxa"/>
            <w:tcBorders>
              <w:top w:val="nil"/>
            </w:tcBorders>
            <w:shd w:val="clear" w:color="auto" w:fill="auto"/>
            <w:tcMar>
              <w:right w:w="170" w:type="dxa"/>
            </w:tcMar>
          </w:tcPr>
          <w:p w:rsidR="00192257" w:rsidRPr="00921361" w:rsidRDefault="00192257" w:rsidP="00491B6D">
            <w:pPr>
              <w:pStyle w:val="Tabletext"/>
              <w:spacing w:before="120"/>
              <w:ind w:right="284"/>
              <w:jc w:val="right"/>
            </w:pPr>
            <w:r w:rsidRPr="00921361">
              <w:t>-5</w:t>
            </w:r>
            <w:r w:rsidR="00491B6D" w:rsidRPr="00921361">
              <w:t xml:space="preserve"> </w:t>
            </w:r>
            <w:r w:rsidRPr="00921361">
              <w:t>600</w:t>
            </w:r>
          </w:p>
        </w:tc>
        <w:tc>
          <w:tcPr>
            <w:tcW w:w="1286" w:type="dxa"/>
            <w:tcBorders>
              <w:top w:val="nil"/>
            </w:tcBorders>
            <w:shd w:val="clear" w:color="auto" w:fill="auto"/>
            <w:tcMar>
              <w:right w:w="170" w:type="dxa"/>
            </w:tcMar>
          </w:tcPr>
          <w:p w:rsidR="00192257" w:rsidRPr="00921361" w:rsidRDefault="00192257" w:rsidP="00491B6D">
            <w:pPr>
              <w:pStyle w:val="Tabletext"/>
              <w:spacing w:before="120"/>
              <w:ind w:right="255"/>
              <w:jc w:val="right"/>
            </w:pPr>
            <w:r w:rsidRPr="00921361">
              <w:t>-19</w:t>
            </w:r>
            <w:r w:rsidR="00491B6D" w:rsidRPr="00921361">
              <w:t xml:space="preserve"> </w:t>
            </w:r>
            <w:r w:rsidRPr="00921361">
              <w:t>600</w:t>
            </w:r>
          </w:p>
        </w:tc>
        <w:tc>
          <w:tcPr>
            <w:tcW w:w="1286" w:type="dxa"/>
            <w:tcBorders>
              <w:top w:val="nil"/>
            </w:tcBorders>
            <w:shd w:val="clear" w:color="auto" w:fill="auto"/>
            <w:tcMar>
              <w:right w:w="170" w:type="dxa"/>
            </w:tcMar>
          </w:tcPr>
          <w:p w:rsidR="00192257" w:rsidRPr="00921361" w:rsidRDefault="00192257" w:rsidP="00491B6D">
            <w:pPr>
              <w:pStyle w:val="Tabletext"/>
              <w:spacing w:before="120"/>
              <w:ind w:right="255"/>
              <w:jc w:val="right"/>
            </w:pPr>
            <w:r w:rsidRPr="00921361">
              <w:t>-21</w:t>
            </w:r>
            <w:r w:rsidR="00491B6D" w:rsidRPr="00921361">
              <w:t xml:space="preserve"> </w:t>
            </w:r>
            <w:r w:rsidRPr="00921361">
              <w:t>600</w:t>
            </w:r>
          </w:p>
        </w:tc>
      </w:tr>
      <w:tr w:rsidR="00192257" w:rsidTr="00491B6D">
        <w:trPr>
          <w:cantSplit/>
        </w:trPr>
        <w:tc>
          <w:tcPr>
            <w:tcW w:w="3717" w:type="dxa"/>
            <w:tcMar>
              <w:right w:w="170" w:type="dxa"/>
            </w:tcMar>
          </w:tcPr>
          <w:p w:rsidR="00192257" w:rsidRPr="00613362" w:rsidRDefault="00921361" w:rsidP="008E1828">
            <w:pPr>
              <w:pStyle w:val="Tabletext"/>
              <w:spacing w:before="50" w:after="50"/>
            </w:pPr>
            <w:r w:rsidRPr="00613362">
              <w:t>Professionals</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46</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31</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6</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w:t>
            </w:r>
            <w:r w:rsidR="00491B6D">
              <w:t xml:space="preserve"> </w:t>
            </w:r>
            <w:r w:rsidRPr="00613362">
              <w:t>100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-7</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w:t>
            </w:r>
            <w:r w:rsidR="00491B6D">
              <w:t xml:space="preserve"> </w:t>
            </w:r>
            <w:r w:rsidRPr="00613362">
              <w:t>300</w:t>
            </w:r>
          </w:p>
        </w:tc>
      </w:tr>
      <w:tr w:rsidR="00192257" w:rsidTr="00491B6D">
        <w:trPr>
          <w:cantSplit/>
        </w:trPr>
        <w:tc>
          <w:tcPr>
            <w:tcW w:w="3717" w:type="dxa"/>
            <w:tcMar>
              <w:right w:w="170" w:type="dxa"/>
            </w:tcMar>
          </w:tcPr>
          <w:p w:rsidR="00192257" w:rsidRPr="00613362" w:rsidRDefault="00921361" w:rsidP="008E1828">
            <w:pPr>
              <w:pStyle w:val="Tabletext"/>
              <w:spacing w:before="50" w:after="50"/>
            </w:pPr>
            <w:r w:rsidRPr="00613362">
              <w:t>Associate professionals</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30</w:t>
            </w:r>
            <w:r w:rsidR="00491B6D">
              <w:t xml:space="preserve"> </w:t>
            </w:r>
            <w:r w:rsidRPr="00613362">
              <w:t>900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19</w:t>
            </w:r>
            <w:r w:rsidR="00491B6D">
              <w:t xml:space="preserve"> </w:t>
            </w:r>
            <w:r w:rsidRPr="00613362">
              <w:t>900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4</w:t>
            </w:r>
            <w:r w:rsidR="00491B6D">
              <w:t xml:space="preserve"> </w:t>
            </w:r>
            <w:r w:rsidRPr="00613362">
              <w:t>900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-4</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5</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-8</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-10</w:t>
            </w:r>
            <w:r w:rsidR="00491B6D">
              <w:t xml:space="preserve"> </w:t>
            </w:r>
            <w:r w:rsidRPr="00613362">
              <w:t>500</w:t>
            </w:r>
          </w:p>
        </w:tc>
      </w:tr>
      <w:tr w:rsidR="00192257" w:rsidTr="00491B6D">
        <w:trPr>
          <w:cantSplit/>
        </w:trPr>
        <w:tc>
          <w:tcPr>
            <w:tcW w:w="3717" w:type="dxa"/>
            <w:tcMar>
              <w:right w:w="170" w:type="dxa"/>
            </w:tcMar>
          </w:tcPr>
          <w:p w:rsidR="00192257" w:rsidRPr="00613362" w:rsidRDefault="00921361" w:rsidP="008E1828">
            <w:pPr>
              <w:pStyle w:val="Tabletext"/>
              <w:spacing w:before="50" w:after="50"/>
            </w:pPr>
            <w:r w:rsidRPr="00613362">
              <w:t>Tradespersons and related workers</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56</w:t>
            </w:r>
            <w:r w:rsidR="00491B6D">
              <w:t xml:space="preserve"> </w:t>
            </w:r>
            <w:r w:rsidRPr="00613362">
              <w:t>000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-18</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-10</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-14</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-11</w:t>
            </w:r>
            <w:r w:rsidR="00491B6D">
              <w:t xml:space="preserve"> </w:t>
            </w:r>
            <w:r w:rsidRPr="00613362">
              <w:t>000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-6</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-3</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-13</w:t>
            </w:r>
            <w:r w:rsidR="00491B6D">
              <w:t xml:space="preserve"> </w:t>
            </w:r>
            <w:r w:rsidRPr="00613362">
              <w:t>400</w:t>
            </w:r>
          </w:p>
        </w:tc>
      </w:tr>
      <w:tr w:rsidR="00192257" w:rsidTr="00491B6D">
        <w:trPr>
          <w:cantSplit/>
        </w:trPr>
        <w:tc>
          <w:tcPr>
            <w:tcW w:w="3717" w:type="dxa"/>
            <w:tcMar>
              <w:right w:w="170" w:type="dxa"/>
            </w:tcMar>
          </w:tcPr>
          <w:p w:rsidR="00192257" w:rsidRPr="00613362" w:rsidRDefault="00921361" w:rsidP="008E1828">
            <w:pPr>
              <w:pStyle w:val="Tabletext"/>
              <w:spacing w:before="50" w:after="50"/>
            </w:pPr>
            <w:r w:rsidRPr="00613362">
              <w:t>Advanced clerical and service workers</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2</w:t>
            </w:r>
            <w:r w:rsidR="00491B6D">
              <w:t xml:space="preserve"> </w:t>
            </w: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-800</w:t>
            </w:r>
          </w:p>
        </w:tc>
      </w:tr>
      <w:tr w:rsidR="00192257" w:rsidTr="00491B6D">
        <w:trPr>
          <w:cantSplit/>
        </w:trPr>
        <w:tc>
          <w:tcPr>
            <w:tcW w:w="3717" w:type="dxa"/>
            <w:tcMar>
              <w:right w:w="170" w:type="dxa"/>
            </w:tcMar>
          </w:tcPr>
          <w:p w:rsidR="00192257" w:rsidRPr="00613362" w:rsidRDefault="00921361" w:rsidP="008E1828">
            <w:pPr>
              <w:pStyle w:val="Tabletext"/>
              <w:spacing w:before="50" w:after="50"/>
            </w:pPr>
            <w:r w:rsidRPr="00613362">
              <w:t>Intermediate clerical, sales and service workers</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33</w:t>
            </w:r>
            <w:r w:rsidR="00491B6D">
              <w:t xml:space="preserve"> </w:t>
            </w:r>
            <w:r w:rsidRPr="00613362">
              <w:t>100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-6</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-7</w:t>
            </w:r>
            <w:r w:rsidR="00491B6D">
              <w:t xml:space="preserve"> </w:t>
            </w:r>
            <w:r w:rsidRPr="00613362">
              <w:t>000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-6</w:t>
            </w:r>
            <w:r w:rsidR="00491B6D">
              <w:t xml:space="preserve"> </w:t>
            </w: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w:t>
            </w:r>
            <w:r w:rsidR="00491B6D">
              <w:t xml:space="preserve"> </w:t>
            </w:r>
            <w:r w:rsidRPr="00613362">
              <w:t>100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-6</w:t>
            </w:r>
            <w:r w:rsidR="00491B6D">
              <w:t xml:space="preserve"> </w:t>
            </w:r>
            <w:r w:rsidRPr="00613362">
              <w:t>900</w:t>
            </w:r>
          </w:p>
        </w:tc>
      </w:tr>
      <w:tr w:rsidR="00192257" w:rsidTr="00491B6D">
        <w:trPr>
          <w:cantSplit/>
        </w:trPr>
        <w:tc>
          <w:tcPr>
            <w:tcW w:w="3717" w:type="dxa"/>
            <w:tcMar>
              <w:right w:w="170" w:type="dxa"/>
            </w:tcMar>
          </w:tcPr>
          <w:p w:rsidR="00192257" w:rsidRPr="00613362" w:rsidRDefault="00921361" w:rsidP="008E1828">
            <w:pPr>
              <w:pStyle w:val="Tabletext"/>
              <w:spacing w:before="50" w:after="50"/>
            </w:pPr>
            <w:r w:rsidRPr="00613362">
              <w:t>Intermediate production and transport workers</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14</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4</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w:t>
            </w:r>
            <w:r w:rsidR="00491B6D">
              <w:t xml:space="preserve"> </w:t>
            </w: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8</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8</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-2</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-9</w:t>
            </w:r>
            <w:r w:rsidR="00491B6D">
              <w:t xml:space="preserve"> </w:t>
            </w:r>
            <w:r w:rsidRPr="00613362">
              <w:t>000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-8</w:t>
            </w:r>
            <w:r w:rsidR="00491B6D">
              <w:t xml:space="preserve"> </w:t>
            </w:r>
            <w:r w:rsidRPr="00613362">
              <w:t>700</w:t>
            </w:r>
          </w:p>
        </w:tc>
      </w:tr>
      <w:tr w:rsidR="00192257" w:rsidTr="00491B6D">
        <w:trPr>
          <w:cantSplit/>
        </w:trPr>
        <w:tc>
          <w:tcPr>
            <w:tcW w:w="3717" w:type="dxa"/>
            <w:tcMar>
              <w:right w:w="170" w:type="dxa"/>
            </w:tcMar>
          </w:tcPr>
          <w:p w:rsidR="00192257" w:rsidRPr="00613362" w:rsidRDefault="00921361" w:rsidP="008E1828">
            <w:pPr>
              <w:pStyle w:val="Tabletext"/>
              <w:spacing w:before="50" w:after="50"/>
            </w:pPr>
            <w:r w:rsidRPr="00613362">
              <w:t>Elementary clerical, sales and service workers</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-3</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-14</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-3</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w:t>
            </w:r>
            <w:r w:rsidR="00491B6D">
              <w:t xml:space="preserve"> </w:t>
            </w:r>
            <w:r w:rsidRPr="00613362">
              <w:t>700</w:t>
            </w:r>
          </w:p>
        </w:tc>
      </w:tr>
      <w:tr w:rsidR="00192257" w:rsidTr="00491B6D">
        <w:trPr>
          <w:cantSplit/>
        </w:trPr>
        <w:tc>
          <w:tcPr>
            <w:tcW w:w="3717" w:type="dxa"/>
            <w:tcMar>
              <w:right w:w="170" w:type="dxa"/>
            </w:tcMar>
          </w:tcPr>
          <w:p w:rsidR="00192257" w:rsidRPr="00613362" w:rsidRDefault="00921361" w:rsidP="008E1828">
            <w:pPr>
              <w:pStyle w:val="Tabletext"/>
              <w:spacing w:before="50" w:after="50"/>
            </w:pPr>
            <w:r w:rsidRPr="00613362">
              <w:t>Labourers and related workers</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-8</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-13</w:t>
            </w:r>
            <w:r w:rsidR="00491B6D">
              <w:t xml:space="preserve"> </w:t>
            </w:r>
            <w:r w:rsidRPr="00613362">
              <w:t>900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10</w:t>
            </w:r>
            <w:r w:rsidR="00491B6D">
              <w:t xml:space="preserve"> </w:t>
            </w:r>
            <w:r w:rsidRPr="00613362">
              <w:t>000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-8</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-8</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-5</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w:t>
            </w:r>
            <w:r w:rsidR="00491B6D">
              <w:t xml:space="preserve"> </w:t>
            </w: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w:t>
            </w:r>
            <w:r w:rsidR="00491B6D">
              <w:t xml:space="preserve"> </w:t>
            </w:r>
            <w:r w:rsidRPr="00613362">
              <w:t>100</w:t>
            </w:r>
          </w:p>
        </w:tc>
      </w:tr>
      <w:tr w:rsidR="00192257" w:rsidTr="00491B6D">
        <w:trPr>
          <w:cantSplit/>
        </w:trPr>
        <w:tc>
          <w:tcPr>
            <w:tcW w:w="3717" w:type="dxa"/>
            <w:tcMar>
              <w:right w:w="170" w:type="dxa"/>
            </w:tcMar>
          </w:tcPr>
          <w:p w:rsidR="00192257" w:rsidRPr="00491B6D" w:rsidRDefault="00192257" w:rsidP="00491B6D">
            <w:pPr>
              <w:pStyle w:val="Tabletext"/>
              <w:spacing w:before="120"/>
              <w:rPr>
                <w:b/>
              </w:rPr>
            </w:pPr>
            <w:r w:rsidRPr="00491B6D">
              <w:rPr>
                <w:b/>
              </w:rPr>
              <w:t>Women 1996–2001</w:t>
            </w:r>
          </w:p>
        </w:tc>
        <w:tc>
          <w:tcPr>
            <w:tcW w:w="1286" w:type="dxa"/>
            <w:shd w:val="clear" w:color="auto" w:fill="auto"/>
            <w:tcMar>
              <w:right w:w="108" w:type="dxa"/>
            </w:tcMar>
          </w:tcPr>
          <w:p w:rsidR="00192257" w:rsidRPr="006513E6" w:rsidRDefault="00192257" w:rsidP="00491B6D">
            <w:pPr>
              <w:pStyle w:val="Tabletext"/>
              <w:ind w:right="340"/>
              <w:jc w:val="right"/>
            </w:pPr>
          </w:p>
        </w:tc>
        <w:tc>
          <w:tcPr>
            <w:tcW w:w="1286" w:type="dxa"/>
            <w:shd w:val="clear" w:color="auto" w:fill="auto"/>
          </w:tcPr>
          <w:p w:rsidR="00192257" w:rsidRPr="006513E6" w:rsidRDefault="00192257" w:rsidP="00491B6D">
            <w:pPr>
              <w:pStyle w:val="Tabletext"/>
              <w:ind w:right="255"/>
              <w:jc w:val="right"/>
            </w:pPr>
          </w:p>
        </w:tc>
        <w:tc>
          <w:tcPr>
            <w:tcW w:w="1286" w:type="dxa"/>
            <w:shd w:val="clear" w:color="auto" w:fill="auto"/>
          </w:tcPr>
          <w:p w:rsidR="00192257" w:rsidRPr="006513E6" w:rsidRDefault="00192257" w:rsidP="00491B6D">
            <w:pPr>
              <w:pStyle w:val="Tabletext"/>
              <w:ind w:right="255"/>
              <w:jc w:val="right"/>
            </w:pPr>
          </w:p>
        </w:tc>
        <w:tc>
          <w:tcPr>
            <w:tcW w:w="1286" w:type="dxa"/>
            <w:shd w:val="clear" w:color="auto" w:fill="auto"/>
          </w:tcPr>
          <w:p w:rsidR="00192257" w:rsidRPr="006513E6" w:rsidRDefault="00192257" w:rsidP="00491B6D">
            <w:pPr>
              <w:pStyle w:val="Tabletext"/>
              <w:ind w:right="255"/>
              <w:jc w:val="right"/>
            </w:pPr>
          </w:p>
        </w:tc>
        <w:tc>
          <w:tcPr>
            <w:tcW w:w="1286" w:type="dxa"/>
            <w:shd w:val="clear" w:color="auto" w:fill="auto"/>
          </w:tcPr>
          <w:p w:rsidR="00192257" w:rsidRPr="006513E6" w:rsidRDefault="00192257" w:rsidP="00491B6D">
            <w:pPr>
              <w:pStyle w:val="Tabletext"/>
              <w:ind w:right="284"/>
              <w:jc w:val="right"/>
            </w:pPr>
          </w:p>
        </w:tc>
        <w:tc>
          <w:tcPr>
            <w:tcW w:w="1286" w:type="dxa"/>
            <w:shd w:val="clear" w:color="auto" w:fill="auto"/>
          </w:tcPr>
          <w:p w:rsidR="00192257" w:rsidRPr="006513E6" w:rsidRDefault="00192257" w:rsidP="00491B6D">
            <w:pPr>
              <w:pStyle w:val="Tabletext"/>
              <w:ind w:right="284"/>
              <w:jc w:val="right"/>
            </w:pPr>
          </w:p>
        </w:tc>
        <w:tc>
          <w:tcPr>
            <w:tcW w:w="1286" w:type="dxa"/>
            <w:shd w:val="clear" w:color="auto" w:fill="auto"/>
          </w:tcPr>
          <w:p w:rsidR="00192257" w:rsidRPr="006513E6" w:rsidRDefault="00192257" w:rsidP="00491B6D">
            <w:pPr>
              <w:pStyle w:val="Tabletext"/>
              <w:ind w:right="255"/>
              <w:jc w:val="right"/>
            </w:pPr>
          </w:p>
        </w:tc>
        <w:tc>
          <w:tcPr>
            <w:tcW w:w="1286" w:type="dxa"/>
            <w:shd w:val="clear" w:color="auto" w:fill="auto"/>
          </w:tcPr>
          <w:p w:rsidR="00192257" w:rsidRPr="006513E6" w:rsidRDefault="00192257" w:rsidP="00491B6D">
            <w:pPr>
              <w:pStyle w:val="Tabletext"/>
              <w:ind w:right="255"/>
              <w:jc w:val="right"/>
            </w:pPr>
          </w:p>
        </w:tc>
      </w:tr>
      <w:tr w:rsidR="00192257" w:rsidTr="00491B6D">
        <w:trPr>
          <w:cantSplit/>
        </w:trPr>
        <w:tc>
          <w:tcPr>
            <w:tcW w:w="3717" w:type="dxa"/>
            <w:tcMar>
              <w:right w:w="170" w:type="dxa"/>
            </w:tcMar>
          </w:tcPr>
          <w:p w:rsidR="00192257" w:rsidRPr="00613362" w:rsidRDefault="00192257" w:rsidP="008E1828">
            <w:pPr>
              <w:pStyle w:val="Tabletext"/>
              <w:spacing w:before="50" w:after="50"/>
            </w:pPr>
            <w:r w:rsidRPr="00613362">
              <w:t xml:space="preserve">Managers and administrators </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5</w:t>
            </w:r>
            <w:r w:rsidR="00491B6D">
              <w:t xml:space="preserve"> </w:t>
            </w: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11</w:t>
            </w:r>
            <w:r w:rsidR="00491B6D">
              <w:t xml:space="preserve"> </w:t>
            </w:r>
            <w:r w:rsidRPr="00613362">
              <w:t>900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7</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3</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3</w:t>
            </w:r>
            <w:r w:rsidR="00491B6D">
              <w:t xml:space="preserve"> </w:t>
            </w: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-6</w:t>
            </w:r>
            <w:r w:rsidR="00491B6D">
              <w:t xml:space="preserve"> </w:t>
            </w:r>
            <w:r w:rsidRPr="00613362">
              <w:t>800</w:t>
            </w:r>
          </w:p>
        </w:tc>
      </w:tr>
      <w:tr w:rsidR="00192257" w:rsidTr="00491B6D">
        <w:trPr>
          <w:cantSplit/>
        </w:trPr>
        <w:tc>
          <w:tcPr>
            <w:tcW w:w="3717" w:type="dxa"/>
            <w:tcMar>
              <w:right w:w="170" w:type="dxa"/>
            </w:tcMar>
          </w:tcPr>
          <w:p w:rsidR="00192257" w:rsidRPr="00613362" w:rsidRDefault="00192257" w:rsidP="008E1828">
            <w:pPr>
              <w:pStyle w:val="Tabletext"/>
              <w:spacing w:before="50" w:after="50"/>
            </w:pPr>
            <w:r w:rsidRPr="00613362">
              <w:t xml:space="preserve">Professionals </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60</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44</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-3</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8</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8</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3</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-7</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-15</w:t>
            </w:r>
            <w:r w:rsidR="00491B6D">
              <w:t xml:space="preserve"> </w:t>
            </w:r>
            <w:r w:rsidRPr="00613362">
              <w:t>500</w:t>
            </w:r>
          </w:p>
        </w:tc>
      </w:tr>
      <w:tr w:rsidR="00192257" w:rsidTr="00491B6D">
        <w:trPr>
          <w:cantSplit/>
        </w:trPr>
        <w:tc>
          <w:tcPr>
            <w:tcW w:w="3717" w:type="dxa"/>
            <w:tcMar>
              <w:right w:w="170" w:type="dxa"/>
            </w:tcMar>
          </w:tcPr>
          <w:p w:rsidR="00192257" w:rsidRPr="00613362" w:rsidRDefault="00192257" w:rsidP="008E1828">
            <w:pPr>
              <w:pStyle w:val="Tabletext"/>
              <w:spacing w:before="50" w:after="50"/>
            </w:pPr>
            <w:r w:rsidRPr="00613362">
              <w:t xml:space="preserve">Associate professionals </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30</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17</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w:t>
            </w:r>
            <w:r w:rsidR="00491B6D">
              <w:t xml:space="preserve"> </w:t>
            </w:r>
            <w:r w:rsidRPr="00613362">
              <w:t>900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4</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6</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5</w:t>
            </w:r>
            <w:r w:rsidR="00491B6D">
              <w:t xml:space="preserve"> </w:t>
            </w: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-3</w:t>
            </w:r>
            <w:r w:rsidR="00491B6D">
              <w:t xml:space="preserve"> </w:t>
            </w:r>
            <w:r w:rsidRPr="00613362">
              <w:t>100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w:t>
            </w:r>
            <w:r w:rsidR="00491B6D">
              <w:t xml:space="preserve"> </w:t>
            </w:r>
            <w:r w:rsidRPr="00613362">
              <w:t>900</w:t>
            </w:r>
          </w:p>
        </w:tc>
      </w:tr>
      <w:tr w:rsidR="00192257" w:rsidTr="00491B6D">
        <w:trPr>
          <w:cantSplit/>
        </w:trPr>
        <w:tc>
          <w:tcPr>
            <w:tcW w:w="3717" w:type="dxa"/>
            <w:tcMar>
              <w:right w:w="170" w:type="dxa"/>
            </w:tcMar>
          </w:tcPr>
          <w:p w:rsidR="00192257" w:rsidRPr="00613362" w:rsidRDefault="00192257" w:rsidP="008E1828">
            <w:pPr>
              <w:pStyle w:val="Tabletext"/>
              <w:spacing w:before="50" w:after="50"/>
            </w:pPr>
            <w:r w:rsidRPr="00613362">
              <w:t xml:space="preserve">Tradespersons and related workers </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5</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-4</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w:t>
            </w:r>
            <w:r w:rsidR="00491B6D">
              <w:t xml:space="preserve"> </w:t>
            </w:r>
            <w:r w:rsidRPr="00613362">
              <w:t>000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w:t>
            </w:r>
            <w:r w:rsidR="00491B6D">
              <w:t xml:space="preserve"> </w:t>
            </w:r>
            <w:r w:rsidRPr="00613362">
              <w:t>300</w:t>
            </w:r>
          </w:p>
        </w:tc>
      </w:tr>
      <w:tr w:rsidR="00192257" w:rsidTr="00491B6D">
        <w:trPr>
          <w:cantSplit/>
        </w:trPr>
        <w:tc>
          <w:tcPr>
            <w:tcW w:w="3717" w:type="dxa"/>
            <w:tcMar>
              <w:right w:w="170" w:type="dxa"/>
            </w:tcMar>
          </w:tcPr>
          <w:p w:rsidR="00192257" w:rsidRPr="00613362" w:rsidRDefault="00192257" w:rsidP="008E1828">
            <w:pPr>
              <w:pStyle w:val="Tabletext"/>
              <w:spacing w:before="50" w:after="50"/>
            </w:pPr>
            <w:r w:rsidRPr="00613362">
              <w:t xml:space="preserve">Advanced clerical and service workers </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13</w:t>
            </w:r>
            <w:r w:rsidR="00491B6D">
              <w:t xml:space="preserve"> </w:t>
            </w:r>
            <w:r w:rsidRPr="00613362">
              <w:t>100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-4</w:t>
            </w:r>
            <w:r w:rsidR="00491B6D">
              <w:t xml:space="preserve"> </w:t>
            </w: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-10</w:t>
            </w:r>
            <w:r w:rsidR="00491B6D">
              <w:t xml:space="preserve"> </w:t>
            </w:r>
            <w:r w:rsidRPr="00613362">
              <w:t>900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-3</w:t>
            </w:r>
            <w:r w:rsidR="00491B6D">
              <w:t xml:space="preserve"> </w:t>
            </w:r>
            <w:r w:rsidRPr="00613362">
              <w:t>900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-6</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-7</w:t>
            </w:r>
            <w:r w:rsidR="00491B6D">
              <w:t xml:space="preserve"> </w:t>
            </w:r>
            <w:r w:rsidRPr="00613362">
              <w:t>800</w:t>
            </w:r>
          </w:p>
        </w:tc>
      </w:tr>
      <w:tr w:rsidR="00192257" w:rsidTr="00491B6D">
        <w:trPr>
          <w:cantSplit/>
        </w:trPr>
        <w:tc>
          <w:tcPr>
            <w:tcW w:w="3717" w:type="dxa"/>
            <w:tcMar>
              <w:right w:w="170" w:type="dxa"/>
            </w:tcMar>
          </w:tcPr>
          <w:p w:rsidR="00192257" w:rsidRPr="00613362" w:rsidRDefault="00192257" w:rsidP="008E1828">
            <w:pPr>
              <w:pStyle w:val="Tabletext"/>
              <w:spacing w:before="50" w:after="50"/>
            </w:pPr>
            <w:r w:rsidRPr="00613362">
              <w:t xml:space="preserve">Intermediate clerical, sales and service workers </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74</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-28</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-13</w:t>
            </w:r>
            <w:r w:rsidR="00491B6D">
              <w:t xml:space="preserve"> </w:t>
            </w:r>
            <w:r w:rsidRPr="00613362">
              <w:t>100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10</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17</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5</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w:t>
            </w:r>
            <w:r w:rsidR="00491B6D">
              <w:t xml:space="preserve"> </w:t>
            </w:r>
            <w:r w:rsidRPr="00613362">
              <w:t>000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-9</w:t>
            </w:r>
            <w:r w:rsidR="00491B6D">
              <w:t xml:space="preserve"> </w:t>
            </w:r>
            <w:r w:rsidRPr="00613362">
              <w:t>800</w:t>
            </w:r>
          </w:p>
        </w:tc>
      </w:tr>
      <w:tr w:rsidR="00192257" w:rsidTr="00491B6D">
        <w:trPr>
          <w:cantSplit/>
        </w:trPr>
        <w:tc>
          <w:tcPr>
            <w:tcW w:w="3717" w:type="dxa"/>
            <w:tcMar>
              <w:right w:w="170" w:type="dxa"/>
            </w:tcMar>
          </w:tcPr>
          <w:p w:rsidR="00192257" w:rsidRPr="00613362" w:rsidRDefault="00192257" w:rsidP="008E1828">
            <w:pPr>
              <w:pStyle w:val="Tabletext"/>
              <w:spacing w:before="50" w:after="50"/>
            </w:pPr>
            <w:r w:rsidRPr="00613362">
              <w:t>Intermediate production and transport workers</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-100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w:t>
            </w:r>
            <w:r w:rsidR="00491B6D">
              <w:t xml:space="preserve"> </w:t>
            </w:r>
            <w:r w:rsidRPr="00613362">
              <w:t>600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-4</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-2</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-4</w:t>
            </w:r>
            <w:r w:rsidR="00491B6D">
              <w:t xml:space="preserve"> </w:t>
            </w:r>
            <w:r w:rsidRPr="00613362">
              <w:t>900</w:t>
            </w:r>
          </w:p>
        </w:tc>
      </w:tr>
      <w:tr w:rsidR="00192257" w:rsidTr="00491B6D">
        <w:trPr>
          <w:cantSplit/>
        </w:trPr>
        <w:tc>
          <w:tcPr>
            <w:tcW w:w="3717" w:type="dxa"/>
            <w:tcMar>
              <w:right w:w="170" w:type="dxa"/>
            </w:tcMar>
          </w:tcPr>
          <w:p w:rsidR="00192257" w:rsidRPr="00613362" w:rsidRDefault="00192257" w:rsidP="008E1828">
            <w:pPr>
              <w:pStyle w:val="Tabletext"/>
              <w:spacing w:before="50" w:after="50"/>
            </w:pPr>
            <w:r w:rsidRPr="00613362">
              <w:t xml:space="preserve">Elementary clerical, sales and service workers </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-49</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-35</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1</w:t>
            </w:r>
            <w:r w:rsidR="00491B6D">
              <w:t xml:space="preserve"> </w:t>
            </w:r>
            <w:r w:rsidRPr="00613362">
              <w:t>900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2</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10</w:t>
            </w:r>
            <w:r w:rsidR="00491B6D">
              <w:t xml:space="preserve"> </w:t>
            </w:r>
            <w:r w:rsidRPr="00613362">
              <w:t>000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-5</w:t>
            </w:r>
            <w:r w:rsidR="00491B6D">
              <w:t xml:space="preserve"> </w:t>
            </w:r>
            <w:r w:rsidRPr="00613362">
              <w:t>000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-7</w:t>
            </w:r>
            <w:r w:rsidR="00491B6D">
              <w:t xml:space="preserve"> </w:t>
            </w:r>
            <w:r w:rsidRPr="00613362">
              <w:t>300</w:t>
            </w:r>
          </w:p>
        </w:tc>
      </w:tr>
      <w:tr w:rsidR="00192257" w:rsidTr="00491B6D">
        <w:trPr>
          <w:cantSplit/>
        </w:trPr>
        <w:tc>
          <w:tcPr>
            <w:tcW w:w="3717" w:type="dxa"/>
            <w:tcMar>
              <w:right w:w="170" w:type="dxa"/>
            </w:tcMar>
          </w:tcPr>
          <w:p w:rsidR="00192257" w:rsidRPr="00613362" w:rsidRDefault="00192257" w:rsidP="008E1828">
            <w:pPr>
              <w:pStyle w:val="Tabletext"/>
              <w:spacing w:before="50" w:after="50"/>
            </w:pPr>
            <w:r w:rsidRPr="00613362">
              <w:t xml:space="preserve">Labourers and related workers </w:t>
            </w:r>
          </w:p>
        </w:tc>
        <w:tc>
          <w:tcPr>
            <w:tcW w:w="1286" w:type="dxa"/>
            <w:shd w:val="clear" w:color="auto" w:fill="auto"/>
            <w:tcMar>
              <w:right w:w="108" w:type="dxa"/>
            </w:tcMar>
          </w:tcPr>
          <w:p w:rsidR="00192257" w:rsidRPr="00613362" w:rsidRDefault="00192257" w:rsidP="008E1828">
            <w:pPr>
              <w:pStyle w:val="Tabletext"/>
              <w:spacing w:before="50" w:after="50"/>
              <w:ind w:right="340"/>
              <w:jc w:val="right"/>
            </w:pPr>
            <w:r w:rsidRPr="00613362">
              <w:t>-1</w:t>
            </w:r>
            <w:r w:rsidR="00491B6D">
              <w:t xml:space="preserve"> </w:t>
            </w:r>
            <w:r w:rsidRPr="00613362">
              <w:t>800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-6</w:t>
            </w:r>
            <w:r w:rsidR="00491B6D">
              <w:t xml:space="preserve"> </w:t>
            </w:r>
            <w:r w:rsidRPr="00613362">
              <w:t>700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-3</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-2</w:t>
            </w:r>
            <w:r w:rsidR="00491B6D">
              <w:t xml:space="preserve"> </w:t>
            </w:r>
            <w:r w:rsidRPr="00613362">
              <w:t>200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1</w:t>
            </w:r>
            <w:r w:rsidR="00491B6D">
              <w:t xml:space="preserve"> </w:t>
            </w:r>
            <w:r w:rsidRPr="00613362">
              <w:t>400</w:t>
            </w:r>
          </w:p>
        </w:tc>
        <w:tc>
          <w:tcPr>
            <w:tcW w:w="1286" w:type="dxa"/>
            <w:shd w:val="clear" w:color="auto" w:fill="auto"/>
            <w:tcMar>
              <w:right w:w="170" w:type="dxa"/>
            </w:tcMar>
          </w:tcPr>
          <w:p w:rsidR="00192257" w:rsidRPr="00613362" w:rsidRDefault="00192257" w:rsidP="008E1828">
            <w:pPr>
              <w:pStyle w:val="Tabletext"/>
              <w:spacing w:before="50" w:after="50"/>
              <w:ind w:right="284"/>
              <w:jc w:val="right"/>
            </w:pPr>
            <w:r w:rsidRPr="00613362">
              <w:t>-3</w:t>
            </w:r>
            <w:r w:rsidR="00491B6D">
              <w:t xml:space="preserve"> </w:t>
            </w:r>
            <w:r w:rsidRPr="00613362">
              <w:t>300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-7</w:t>
            </w:r>
            <w:r w:rsidR="00491B6D">
              <w:t xml:space="preserve"> </w:t>
            </w:r>
            <w:r w:rsidRPr="00613362">
              <w:t>500</w:t>
            </w:r>
          </w:p>
        </w:tc>
        <w:tc>
          <w:tcPr>
            <w:tcW w:w="1286" w:type="dxa"/>
            <w:shd w:val="clear" w:color="auto" w:fill="auto"/>
            <w:tcMar>
              <w:right w:w="170" w:type="dxa"/>
            </w:tcMar>
          </w:tcPr>
          <w:p w:rsidR="00192257" w:rsidRPr="00613362" w:rsidRDefault="00192257" w:rsidP="008E1828">
            <w:pPr>
              <w:pStyle w:val="Tabletext"/>
              <w:spacing w:before="50" w:after="50"/>
              <w:ind w:right="255"/>
              <w:jc w:val="right"/>
            </w:pPr>
            <w:r w:rsidRPr="00613362">
              <w:t>-7</w:t>
            </w:r>
            <w:r w:rsidR="00491B6D">
              <w:t xml:space="preserve"> </w:t>
            </w:r>
            <w:r w:rsidRPr="00613362">
              <w:t>200</w:t>
            </w:r>
          </w:p>
        </w:tc>
      </w:tr>
    </w:tbl>
    <w:p w:rsidR="00192257" w:rsidRDefault="00491B6D" w:rsidP="00192257">
      <w:pPr>
        <w:pStyle w:val="Source"/>
      </w:pPr>
      <w:r>
        <w:t xml:space="preserve">Source: </w:t>
      </w:r>
      <w:r>
        <w:tab/>
      </w:r>
      <w:r w:rsidR="00192257">
        <w:t>E</w:t>
      </w:r>
      <w:r w:rsidR="00192257" w:rsidRPr="006513E6">
        <w:t>xtracted from Martin (2007</w:t>
      </w:r>
      <w:r w:rsidR="00192257">
        <w:t xml:space="preserve">, </w:t>
      </w:r>
      <w:r w:rsidR="00E827E9">
        <w:t>p.</w:t>
      </w:r>
      <w:r w:rsidR="005A0C0F">
        <w:t>35, t</w:t>
      </w:r>
      <w:r w:rsidR="00192257" w:rsidRPr="006513E6">
        <w:t>able 9</w:t>
      </w:r>
      <w:r w:rsidR="005A0C0F">
        <w:t>)</w:t>
      </w:r>
      <w:r w:rsidR="00192257" w:rsidRPr="006513E6">
        <w:t>.</w:t>
      </w:r>
    </w:p>
    <w:p w:rsidR="00491B6D" w:rsidRDefault="00491B6D" w:rsidP="00192257">
      <w:pPr>
        <w:pStyle w:val="Source"/>
      </w:pPr>
    </w:p>
    <w:p w:rsidR="00192257" w:rsidRDefault="00192257" w:rsidP="00192257">
      <w:pPr>
        <w:pStyle w:val="Source"/>
        <w:sectPr w:rsidR="00192257" w:rsidSect="00111779">
          <w:footerReference w:type="default" r:id="rId18"/>
          <w:pgSz w:w="16840" w:h="11899" w:orient="landscape" w:code="9"/>
          <w:pgMar w:top="1418" w:right="1418" w:bottom="1418" w:left="1418" w:header="720" w:footer="720" w:gutter="0"/>
          <w:cols w:space="720"/>
          <w:docGrid w:linePitch="360"/>
        </w:sectPr>
      </w:pPr>
    </w:p>
    <w:p w:rsidR="00192257" w:rsidRPr="006513E6" w:rsidRDefault="00192257" w:rsidP="00192257">
      <w:pPr>
        <w:pStyle w:val="Heading2"/>
      </w:pPr>
      <w:bookmarkStart w:id="74" w:name="_Toc300583227"/>
      <w:bookmarkStart w:id="75" w:name="_Toc333327838"/>
      <w:r>
        <w:lastRenderedPageBreak/>
        <w:t>Occupational and educational progression</w:t>
      </w:r>
      <w:bookmarkEnd w:id="74"/>
      <w:bookmarkEnd w:id="75"/>
    </w:p>
    <w:p w:rsidR="00192257" w:rsidRPr="00286304" w:rsidRDefault="00192257" w:rsidP="00192257">
      <w:pPr>
        <w:pStyle w:val="Text"/>
      </w:pPr>
      <w:r w:rsidRPr="006513E6">
        <w:t xml:space="preserve">So far the </w:t>
      </w:r>
      <w:r w:rsidR="00F75B68">
        <w:t>working</w:t>
      </w:r>
      <w:r w:rsidRPr="006513E6">
        <w:t xml:space="preserve"> paper has reviewed studies of occupational progression. There is another literature on educational progression from school to vocational education and from school and vocational education to higher education. This research stream aims to investigate the relation between occupational and educational progression, which h</w:t>
      </w:r>
      <w:r w:rsidR="00E37579">
        <w:t xml:space="preserve">as been investigated much less. </w:t>
      </w:r>
      <w:r w:rsidR="00E37579" w:rsidRPr="00E37579">
        <w:t>While the new Australian Qualifications Framework (AQF) introduced in 2011 states that the purpose of every qualification except the highest qualification (which is the doctoral qualification) includes being ‘a pathway for further learning’ (AQF Council 2011, pp.7—10), this is a recent requirement and is not yet strongly implemented in vocational education.</w:t>
      </w:r>
      <w:r w:rsidR="00E37579">
        <w:t xml:space="preserve"> </w:t>
      </w:r>
      <w:r w:rsidRPr="006513E6">
        <w:t>Therefore</w:t>
      </w:r>
      <w:r w:rsidR="00F75B68">
        <w:t>,</w:t>
      </w:r>
      <w:r w:rsidRPr="006513E6">
        <w:t xml:space="preserve"> </w:t>
      </w:r>
      <w:r w:rsidR="008E1828">
        <w:t>although</w:t>
      </w:r>
      <w:r w:rsidRPr="006513E6">
        <w:t xml:space="preserve"> Australian vocational qualifications may be strongly linked to their corresponding jobs</w:t>
      </w:r>
      <w:r w:rsidR="00607745">
        <w:t>,</w:t>
      </w:r>
      <w:r w:rsidRPr="006513E6">
        <w:t xml:space="preserve"> they are not necessarily strongly linked to other qualifications. This is illustrated schematically in</w:t>
      </w:r>
      <w:r w:rsidR="00F75B68">
        <w:t xml:space="preserve"> f</w:t>
      </w:r>
      <w:r>
        <w:t xml:space="preserve">igure 1, where a </w:t>
      </w:r>
      <w:r w:rsidR="00F75B68">
        <w:t>larger</w:t>
      </w:r>
      <w:r>
        <w:t xml:space="preserve"> and heavier arrow indicates a strong relation</w:t>
      </w:r>
      <w:r w:rsidR="00607745">
        <w:t>,</w:t>
      </w:r>
      <w:r>
        <w:t xml:space="preserve"> and a smaller and finer arrow indicates a weak relation</w:t>
      </w:r>
      <w:r w:rsidRPr="006513E6">
        <w:t>. Possible exceptions to this pattern are so called ‘nested programs’</w:t>
      </w:r>
      <w:r w:rsidR="008E1828">
        <w:t>,</w:t>
      </w:r>
      <w:r w:rsidRPr="006513E6">
        <w:t xml:space="preserve"> where, for example, a certificate III forms part of its corresponding certificate IV.</w:t>
      </w:r>
    </w:p>
    <w:p w:rsidR="00192257" w:rsidRDefault="00192257">
      <w:pPr>
        <w:pStyle w:val="Figuretitle"/>
      </w:pPr>
      <w:bookmarkStart w:id="76" w:name="_Toc300583244"/>
      <w:bookmarkStart w:id="77" w:name="_Toc332728275"/>
      <w:r>
        <w:t>Figure 1</w:t>
      </w:r>
      <w:r>
        <w:tab/>
        <w:t>V</w:t>
      </w:r>
      <w:r w:rsidRPr="00613362">
        <w:t>ocational</w:t>
      </w:r>
      <w:r w:rsidRPr="006513E6">
        <w:t xml:space="preserve"> education’s internal relations and relations with work</w:t>
      </w:r>
      <w:bookmarkEnd w:id="76"/>
      <w:bookmarkEnd w:id="77"/>
      <w: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834"/>
        <w:gridCol w:w="1243"/>
        <w:gridCol w:w="1910"/>
      </w:tblGrid>
      <w:tr w:rsidR="00192257" w:rsidRPr="006513E6" w:rsidTr="000C7451">
        <w:trPr>
          <w:trHeight w:val="969"/>
        </w:trPr>
        <w:tc>
          <w:tcPr>
            <w:tcW w:w="1834" w:type="dxa"/>
            <w:vAlign w:val="center"/>
          </w:tcPr>
          <w:p w:rsidR="00192257" w:rsidRPr="00261A2D" w:rsidRDefault="00192257" w:rsidP="006A14CF">
            <w:pPr>
              <w:pStyle w:val="Text"/>
              <w:jc w:val="center"/>
            </w:pPr>
            <w:r w:rsidRPr="00261A2D">
              <w:t>Certificate IV</w:t>
            </w:r>
          </w:p>
        </w:tc>
        <w:tc>
          <w:tcPr>
            <w:tcW w:w="1243" w:type="dxa"/>
            <w:vAlign w:val="center"/>
          </w:tcPr>
          <w:p w:rsidR="00192257" w:rsidRPr="006A14CF" w:rsidRDefault="006A14CF" w:rsidP="00192257">
            <w:pPr>
              <w:jc w:val="center"/>
              <w:rPr>
                <w:rFonts w:ascii="Garamond" w:hAnsi="Garamond"/>
                <w:color w:val="000000"/>
                <w:sz w:val="64"/>
                <w:szCs w:val="64"/>
              </w:rPr>
            </w:pPr>
            <w:r w:rsidRPr="006A14CF">
              <w:rPr>
                <w:rFonts w:ascii="Garamond" w:hAnsi="Garamond"/>
                <w:color w:val="000000"/>
                <w:sz w:val="64"/>
                <w:szCs w:val="64"/>
              </w:rPr>
              <w:sym w:font="Wingdings" w:char="F0E8"/>
            </w:r>
          </w:p>
        </w:tc>
        <w:tc>
          <w:tcPr>
            <w:tcW w:w="1910" w:type="dxa"/>
            <w:vAlign w:val="center"/>
          </w:tcPr>
          <w:p w:rsidR="00192257" w:rsidRPr="00261A2D" w:rsidRDefault="00192257" w:rsidP="006A14CF">
            <w:pPr>
              <w:pStyle w:val="Text"/>
              <w:jc w:val="center"/>
            </w:pPr>
            <w:r>
              <w:t>Certificate IV j</w:t>
            </w:r>
            <w:r w:rsidRPr="00261A2D">
              <w:t>ob</w:t>
            </w:r>
          </w:p>
        </w:tc>
      </w:tr>
      <w:tr w:rsidR="00192257" w:rsidRPr="006513E6" w:rsidTr="000C7451">
        <w:trPr>
          <w:trHeight w:val="969"/>
        </w:trPr>
        <w:tc>
          <w:tcPr>
            <w:tcW w:w="1834" w:type="dxa"/>
            <w:vAlign w:val="center"/>
          </w:tcPr>
          <w:p w:rsidR="00192257" w:rsidRPr="009E11FB" w:rsidRDefault="00192257" w:rsidP="006A14CF">
            <w:pPr>
              <w:jc w:val="center"/>
              <w:rPr>
                <w:rFonts w:ascii="Garamond" w:hAnsi="Garamond"/>
                <w:color w:val="000000"/>
                <w:sz w:val="40"/>
              </w:rPr>
            </w:pPr>
            <w:r w:rsidRPr="009E11FB">
              <w:rPr>
                <w:rStyle w:val="apple-style-span"/>
                <w:rFonts w:cs="Arial"/>
                <w:sz w:val="40"/>
                <w:szCs w:val="27"/>
              </w:rPr>
              <w:sym w:font="Wingdings" w:char="F0E1"/>
            </w:r>
          </w:p>
        </w:tc>
        <w:tc>
          <w:tcPr>
            <w:tcW w:w="1243" w:type="dxa"/>
            <w:vAlign w:val="center"/>
          </w:tcPr>
          <w:p w:rsidR="00192257" w:rsidRPr="00261A2D" w:rsidRDefault="00192257" w:rsidP="006A14CF">
            <w:pPr>
              <w:rPr>
                <w:rFonts w:ascii="Garamond" w:hAnsi="Garamond"/>
                <w:color w:val="000000"/>
              </w:rPr>
            </w:pPr>
          </w:p>
        </w:tc>
        <w:tc>
          <w:tcPr>
            <w:tcW w:w="1910" w:type="dxa"/>
            <w:vAlign w:val="center"/>
          </w:tcPr>
          <w:p w:rsidR="00192257" w:rsidRPr="00261A2D" w:rsidRDefault="00192257" w:rsidP="006A14CF">
            <w:pPr>
              <w:jc w:val="center"/>
              <w:rPr>
                <w:rFonts w:ascii="Garamond" w:hAnsi="Garamond"/>
                <w:color w:val="000000"/>
              </w:rPr>
            </w:pPr>
          </w:p>
        </w:tc>
      </w:tr>
      <w:tr w:rsidR="00192257" w:rsidRPr="006513E6" w:rsidTr="000C7451">
        <w:trPr>
          <w:trHeight w:val="969"/>
        </w:trPr>
        <w:tc>
          <w:tcPr>
            <w:tcW w:w="1834" w:type="dxa"/>
            <w:vAlign w:val="center"/>
          </w:tcPr>
          <w:p w:rsidR="00192257" w:rsidRPr="00261A2D" w:rsidRDefault="00192257" w:rsidP="006A14CF">
            <w:pPr>
              <w:pStyle w:val="Text"/>
              <w:jc w:val="center"/>
            </w:pPr>
            <w:r w:rsidRPr="00261A2D">
              <w:t>Certificate III</w:t>
            </w:r>
          </w:p>
        </w:tc>
        <w:tc>
          <w:tcPr>
            <w:tcW w:w="1243" w:type="dxa"/>
            <w:vAlign w:val="center"/>
          </w:tcPr>
          <w:p w:rsidR="00192257" w:rsidRPr="006A14CF" w:rsidRDefault="006A14CF" w:rsidP="006A14CF">
            <w:pPr>
              <w:rPr>
                <w:rFonts w:ascii="Garamond" w:hAnsi="Garamond"/>
                <w:color w:val="000000"/>
                <w:sz w:val="64"/>
                <w:szCs w:val="64"/>
              </w:rPr>
            </w:pPr>
            <w:r w:rsidRPr="006A14CF">
              <w:rPr>
                <w:rFonts w:ascii="Garamond" w:hAnsi="Garamond"/>
                <w:color w:val="000000"/>
                <w:sz w:val="64"/>
                <w:szCs w:val="64"/>
              </w:rPr>
              <w:sym w:font="Wingdings" w:char="F0E8"/>
            </w:r>
          </w:p>
        </w:tc>
        <w:tc>
          <w:tcPr>
            <w:tcW w:w="1910" w:type="dxa"/>
            <w:vAlign w:val="center"/>
          </w:tcPr>
          <w:p w:rsidR="00192257" w:rsidRPr="00261A2D" w:rsidRDefault="00192257" w:rsidP="006A14CF">
            <w:pPr>
              <w:pStyle w:val="Text"/>
              <w:jc w:val="center"/>
            </w:pPr>
            <w:r>
              <w:t>Certificate III j</w:t>
            </w:r>
            <w:r w:rsidRPr="00261A2D">
              <w:t>ob</w:t>
            </w:r>
          </w:p>
        </w:tc>
      </w:tr>
    </w:tbl>
    <w:p w:rsidR="00192257" w:rsidRPr="003421B3" w:rsidRDefault="00192257" w:rsidP="000C7451">
      <w:pPr>
        <w:pStyle w:val="Textmorebefore"/>
      </w:pPr>
      <w:r w:rsidRPr="003421B3">
        <w:t>In contrast</w:t>
      </w:r>
      <w:r w:rsidR="00F75B68">
        <w:t>,</w:t>
      </w:r>
      <w:r w:rsidRPr="003421B3">
        <w:t xml:space="preserve"> higher education programs are based on disciplinary knowledge or applied disciplinary knowledge and most programs in each field are strongly related to other programs in the field, often sequentially based on a hierarchy of knowledge. However, most higher education programs are not as strongly related to a corresponding job as vocational programs. So</w:t>
      </w:r>
      <w:r w:rsidR="00F75B68">
        <w:t>,</w:t>
      </w:r>
      <w:r w:rsidRPr="003421B3">
        <w:t xml:space="preserve"> while higher education programs may be strongly linked to other higher education programs</w:t>
      </w:r>
      <w:r w:rsidR="00F75B68">
        <w:t>,</w:t>
      </w:r>
      <w:r w:rsidRPr="003421B3">
        <w:t xml:space="preserve"> they are not necessarily strongly linked to work. This is illustrated schematically in </w:t>
      </w:r>
      <w:r w:rsidR="00F75B68">
        <w:t>f</w:t>
      </w:r>
      <w:r>
        <w:t>igure 2.</w:t>
      </w:r>
    </w:p>
    <w:p w:rsidR="00192257" w:rsidRDefault="00192257" w:rsidP="00192257">
      <w:pPr>
        <w:pStyle w:val="Figuretitle"/>
      </w:pPr>
      <w:bookmarkStart w:id="78" w:name="_Toc300583245"/>
      <w:bookmarkStart w:id="79" w:name="_Toc332728276"/>
      <w:r>
        <w:t>Figure 2</w:t>
      </w:r>
      <w:r>
        <w:tab/>
        <w:t>H</w:t>
      </w:r>
      <w:r w:rsidRPr="006513E6">
        <w:t>igher education’s internal relations and relations with work</w:t>
      </w:r>
      <w:bookmarkEnd w:id="78"/>
      <w:bookmarkEnd w:id="79"/>
    </w:p>
    <w:tbl>
      <w:tblPr>
        <w:tblW w:w="0" w:type="auto"/>
        <w:tblInd w:w="108" w:type="dxa"/>
        <w:tblBorders>
          <w:top w:val="single" w:sz="4" w:space="0" w:color="auto"/>
          <w:left w:val="single" w:sz="4" w:space="0" w:color="auto"/>
          <w:bottom w:val="single" w:sz="4" w:space="0" w:color="auto"/>
          <w:right w:val="single" w:sz="4" w:space="0" w:color="auto"/>
        </w:tblBorders>
        <w:tblLook w:val="01E0"/>
      </w:tblPr>
      <w:tblGrid>
        <w:gridCol w:w="2803"/>
        <w:gridCol w:w="1085"/>
        <w:gridCol w:w="2880"/>
      </w:tblGrid>
      <w:tr w:rsidR="00192257" w:rsidRPr="006513E6" w:rsidTr="000C7451">
        <w:trPr>
          <w:trHeight w:val="680"/>
        </w:trPr>
        <w:tc>
          <w:tcPr>
            <w:tcW w:w="2803" w:type="dxa"/>
            <w:vAlign w:val="center"/>
          </w:tcPr>
          <w:p w:rsidR="00192257" w:rsidRPr="009E11FB" w:rsidRDefault="00192257" w:rsidP="006A14CF">
            <w:pPr>
              <w:pStyle w:val="Text"/>
              <w:jc w:val="center"/>
            </w:pPr>
            <w:r w:rsidRPr="009E11FB">
              <w:t>Bachelor</w:t>
            </w:r>
          </w:p>
        </w:tc>
        <w:tc>
          <w:tcPr>
            <w:tcW w:w="1085" w:type="dxa"/>
            <w:vAlign w:val="center"/>
          </w:tcPr>
          <w:p w:rsidR="00192257" w:rsidRPr="009E11FB" w:rsidRDefault="00192257" w:rsidP="00192257">
            <w:pPr>
              <w:jc w:val="center"/>
              <w:rPr>
                <w:rFonts w:ascii="Garamond" w:hAnsi="Garamond"/>
                <w:color w:val="000000"/>
                <w:sz w:val="40"/>
              </w:rPr>
            </w:pPr>
            <w:r w:rsidRPr="009E11FB">
              <w:rPr>
                <w:rFonts w:ascii="Garamond" w:hAnsi="Garamond"/>
                <w:color w:val="000000"/>
                <w:sz w:val="40"/>
              </w:rPr>
              <w:sym w:font="Wingdings" w:char="F0E0"/>
            </w:r>
          </w:p>
        </w:tc>
        <w:tc>
          <w:tcPr>
            <w:tcW w:w="2880" w:type="dxa"/>
            <w:vAlign w:val="center"/>
          </w:tcPr>
          <w:p w:rsidR="00192257" w:rsidRPr="009E11FB" w:rsidRDefault="00192257" w:rsidP="006A14CF">
            <w:pPr>
              <w:pStyle w:val="Text"/>
              <w:jc w:val="center"/>
            </w:pPr>
            <w:r w:rsidRPr="009E11FB">
              <w:t>Bachelor job</w:t>
            </w:r>
          </w:p>
        </w:tc>
      </w:tr>
      <w:tr w:rsidR="00192257" w:rsidRPr="006513E6" w:rsidTr="000C7451">
        <w:trPr>
          <w:trHeight w:val="680"/>
        </w:trPr>
        <w:tc>
          <w:tcPr>
            <w:tcW w:w="2803" w:type="dxa"/>
            <w:vAlign w:val="center"/>
          </w:tcPr>
          <w:p w:rsidR="00192257" w:rsidRPr="006A14CF" w:rsidRDefault="00192257" w:rsidP="00192257">
            <w:pPr>
              <w:jc w:val="center"/>
              <w:rPr>
                <w:rFonts w:ascii="Garamond" w:hAnsi="Garamond"/>
                <w:color w:val="000000"/>
                <w:sz w:val="64"/>
                <w:szCs w:val="64"/>
              </w:rPr>
            </w:pPr>
            <w:r w:rsidRPr="006A14CF">
              <w:rPr>
                <w:rFonts w:ascii="Garamond" w:hAnsi="Garamond"/>
                <w:color w:val="000000"/>
                <w:sz w:val="64"/>
                <w:szCs w:val="64"/>
              </w:rPr>
              <w:sym w:font="Wingdings" w:char="F0E9"/>
            </w:r>
          </w:p>
        </w:tc>
        <w:tc>
          <w:tcPr>
            <w:tcW w:w="1085" w:type="dxa"/>
            <w:vAlign w:val="center"/>
          </w:tcPr>
          <w:p w:rsidR="00192257" w:rsidRPr="009E11FB" w:rsidRDefault="00192257" w:rsidP="00192257">
            <w:pPr>
              <w:jc w:val="center"/>
              <w:rPr>
                <w:rFonts w:ascii="Garamond" w:hAnsi="Garamond"/>
                <w:color w:val="000000"/>
              </w:rPr>
            </w:pPr>
          </w:p>
        </w:tc>
        <w:tc>
          <w:tcPr>
            <w:tcW w:w="2880" w:type="dxa"/>
            <w:vAlign w:val="center"/>
          </w:tcPr>
          <w:p w:rsidR="00192257" w:rsidRPr="009E11FB" w:rsidRDefault="00192257" w:rsidP="00192257">
            <w:pPr>
              <w:jc w:val="center"/>
              <w:rPr>
                <w:rFonts w:ascii="Garamond" w:hAnsi="Garamond"/>
                <w:color w:val="000000"/>
              </w:rPr>
            </w:pPr>
          </w:p>
        </w:tc>
      </w:tr>
      <w:tr w:rsidR="00192257" w:rsidRPr="006513E6" w:rsidTr="000C7451">
        <w:trPr>
          <w:trHeight w:val="680"/>
        </w:trPr>
        <w:tc>
          <w:tcPr>
            <w:tcW w:w="2803" w:type="dxa"/>
            <w:vAlign w:val="center"/>
          </w:tcPr>
          <w:p w:rsidR="00192257" w:rsidRPr="009E11FB" w:rsidRDefault="00192257" w:rsidP="006A14CF">
            <w:pPr>
              <w:pStyle w:val="Text"/>
              <w:jc w:val="center"/>
            </w:pPr>
            <w:r w:rsidRPr="009E11FB">
              <w:t>Diploma</w:t>
            </w:r>
          </w:p>
        </w:tc>
        <w:tc>
          <w:tcPr>
            <w:tcW w:w="1085" w:type="dxa"/>
            <w:vAlign w:val="center"/>
          </w:tcPr>
          <w:p w:rsidR="00192257" w:rsidRPr="009E11FB" w:rsidRDefault="00192257" w:rsidP="00192257">
            <w:pPr>
              <w:jc w:val="center"/>
              <w:rPr>
                <w:rFonts w:ascii="Garamond" w:hAnsi="Garamond"/>
                <w:color w:val="000000"/>
              </w:rPr>
            </w:pPr>
            <w:r w:rsidRPr="009E11FB">
              <w:rPr>
                <w:rFonts w:ascii="Garamond" w:hAnsi="Garamond"/>
                <w:color w:val="000000"/>
                <w:sz w:val="40"/>
              </w:rPr>
              <w:sym w:font="Wingdings" w:char="F0E0"/>
            </w:r>
          </w:p>
        </w:tc>
        <w:tc>
          <w:tcPr>
            <w:tcW w:w="2880" w:type="dxa"/>
            <w:vAlign w:val="center"/>
          </w:tcPr>
          <w:p w:rsidR="00192257" w:rsidRPr="009E11FB" w:rsidRDefault="00192257" w:rsidP="006A14CF">
            <w:pPr>
              <w:pStyle w:val="Text"/>
              <w:jc w:val="center"/>
            </w:pPr>
            <w:r w:rsidRPr="009E11FB">
              <w:t>Diploma job</w:t>
            </w:r>
          </w:p>
        </w:tc>
      </w:tr>
    </w:tbl>
    <w:p w:rsidR="00192257" w:rsidRDefault="00192257" w:rsidP="00BE3353">
      <w:pPr>
        <w:pStyle w:val="Textmorebefore"/>
      </w:pPr>
      <w:r w:rsidRPr="006513E6">
        <w:t>An exception is nursing, where the diploma of nursing (enrolled/division 2 nursing) is strongly related occupationally to enrolled nursing and also educationally to the bachelor of nursing</w:t>
      </w:r>
      <w:r w:rsidR="00F75B68">
        <w:t>,</w:t>
      </w:r>
      <w:r w:rsidRPr="006513E6">
        <w:t xml:space="preserve"> which in turn is </w:t>
      </w:r>
      <w:r w:rsidRPr="006513E6">
        <w:lastRenderedPageBreak/>
        <w:t>strongly related occupationally to registered nursing. There is therefore a strong educational progression from the diploma of nursing to the bachelor of nursing</w:t>
      </w:r>
      <w:r w:rsidR="00607745">
        <w:t xml:space="preserve"> that </w:t>
      </w:r>
      <w:r w:rsidRPr="006513E6">
        <w:t xml:space="preserve">corresponds to a strong occupational progression from enrolled nursing to </w:t>
      </w:r>
      <w:proofErr w:type="gramStart"/>
      <w:r w:rsidRPr="006513E6">
        <w:t>registered</w:t>
      </w:r>
      <w:proofErr w:type="gramEnd"/>
      <w:r w:rsidRPr="006513E6">
        <w:t xml:space="preserve"> nursing (</w:t>
      </w:r>
      <w:r w:rsidR="00F75B68">
        <w:t>f</w:t>
      </w:r>
      <w:r>
        <w:t>igure 3).</w:t>
      </w:r>
    </w:p>
    <w:p w:rsidR="00192257" w:rsidRPr="006513E6" w:rsidRDefault="00192257" w:rsidP="00192257">
      <w:pPr>
        <w:pStyle w:val="Figuretitle"/>
      </w:pPr>
      <w:bookmarkStart w:id="80" w:name="_Toc300583246"/>
      <w:bookmarkStart w:id="81" w:name="_Toc332728277"/>
      <w:r>
        <w:t>Figure 3</w:t>
      </w:r>
      <w:r>
        <w:tab/>
      </w:r>
      <w:proofErr w:type="gramStart"/>
      <w:r>
        <w:t>N</w:t>
      </w:r>
      <w:r w:rsidRPr="003421B3">
        <w:t>ursing’s</w:t>
      </w:r>
      <w:proofErr w:type="gramEnd"/>
      <w:r w:rsidRPr="006513E6">
        <w:t xml:space="preserve"> educational and occupational relations</w:t>
      </w:r>
      <w:bookmarkEnd w:id="80"/>
      <w:bookmarkEnd w:id="81"/>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2808"/>
        <w:gridCol w:w="1233"/>
        <w:gridCol w:w="2727"/>
      </w:tblGrid>
      <w:tr w:rsidR="00192257" w:rsidRPr="006513E6" w:rsidTr="00BE3353">
        <w:trPr>
          <w:trHeight w:val="680"/>
        </w:trPr>
        <w:tc>
          <w:tcPr>
            <w:tcW w:w="2808" w:type="dxa"/>
            <w:vAlign w:val="center"/>
          </w:tcPr>
          <w:p w:rsidR="00192257" w:rsidRPr="0091740D" w:rsidRDefault="00192257" w:rsidP="006A14CF">
            <w:pPr>
              <w:pStyle w:val="Text"/>
              <w:jc w:val="center"/>
            </w:pPr>
            <w:r w:rsidRPr="0091740D">
              <w:t>Bachelor of nursing</w:t>
            </w:r>
          </w:p>
        </w:tc>
        <w:tc>
          <w:tcPr>
            <w:tcW w:w="1233" w:type="dxa"/>
            <w:vAlign w:val="center"/>
          </w:tcPr>
          <w:p w:rsidR="00192257" w:rsidRPr="006A14CF" w:rsidRDefault="00192257" w:rsidP="00192257">
            <w:pPr>
              <w:jc w:val="center"/>
              <w:rPr>
                <w:rFonts w:ascii="Garamond" w:hAnsi="Garamond"/>
                <w:color w:val="000000"/>
                <w:sz w:val="64"/>
                <w:szCs w:val="64"/>
              </w:rPr>
            </w:pPr>
            <w:r w:rsidRPr="006A14CF">
              <w:rPr>
                <w:rFonts w:ascii="Garamond" w:hAnsi="Garamond"/>
                <w:color w:val="000000"/>
                <w:sz w:val="64"/>
                <w:szCs w:val="64"/>
              </w:rPr>
              <w:sym w:font="Wingdings" w:char="F0E8"/>
            </w:r>
          </w:p>
        </w:tc>
        <w:tc>
          <w:tcPr>
            <w:tcW w:w="2727" w:type="dxa"/>
            <w:vAlign w:val="center"/>
          </w:tcPr>
          <w:p w:rsidR="00192257" w:rsidRPr="0091740D" w:rsidRDefault="00192257" w:rsidP="006A14CF">
            <w:pPr>
              <w:pStyle w:val="Text"/>
              <w:jc w:val="center"/>
            </w:pPr>
            <w:r w:rsidRPr="0091740D">
              <w:t>Registered nurse</w:t>
            </w:r>
          </w:p>
        </w:tc>
      </w:tr>
      <w:tr w:rsidR="00192257" w:rsidRPr="006513E6" w:rsidTr="00BE3353">
        <w:trPr>
          <w:trHeight w:val="680"/>
        </w:trPr>
        <w:tc>
          <w:tcPr>
            <w:tcW w:w="2808" w:type="dxa"/>
            <w:vAlign w:val="center"/>
          </w:tcPr>
          <w:p w:rsidR="00192257" w:rsidRPr="006A14CF" w:rsidRDefault="00192257" w:rsidP="00192257">
            <w:pPr>
              <w:jc w:val="center"/>
              <w:rPr>
                <w:rFonts w:ascii="Garamond" w:hAnsi="Garamond"/>
                <w:color w:val="000000"/>
                <w:sz w:val="64"/>
                <w:szCs w:val="64"/>
              </w:rPr>
            </w:pPr>
            <w:r w:rsidRPr="006A14CF">
              <w:rPr>
                <w:rFonts w:ascii="Garamond" w:hAnsi="Garamond"/>
                <w:color w:val="000000"/>
                <w:sz w:val="64"/>
                <w:szCs w:val="64"/>
              </w:rPr>
              <w:sym w:font="Wingdings" w:char="F0E9"/>
            </w:r>
          </w:p>
        </w:tc>
        <w:tc>
          <w:tcPr>
            <w:tcW w:w="1233" w:type="dxa"/>
            <w:vAlign w:val="center"/>
          </w:tcPr>
          <w:p w:rsidR="00192257" w:rsidRPr="0091740D" w:rsidRDefault="00192257" w:rsidP="00192257">
            <w:pPr>
              <w:jc w:val="center"/>
              <w:rPr>
                <w:rFonts w:ascii="Garamond" w:hAnsi="Garamond"/>
                <w:color w:val="000000"/>
              </w:rPr>
            </w:pPr>
          </w:p>
        </w:tc>
        <w:tc>
          <w:tcPr>
            <w:tcW w:w="2727" w:type="dxa"/>
            <w:vAlign w:val="center"/>
          </w:tcPr>
          <w:p w:rsidR="00192257" w:rsidRPr="006A14CF" w:rsidRDefault="00192257" w:rsidP="00192257">
            <w:pPr>
              <w:jc w:val="center"/>
              <w:rPr>
                <w:rFonts w:ascii="Garamond" w:hAnsi="Garamond"/>
                <w:color w:val="000000"/>
                <w:sz w:val="64"/>
                <w:szCs w:val="64"/>
              </w:rPr>
            </w:pPr>
            <w:r w:rsidRPr="006A14CF">
              <w:rPr>
                <w:rFonts w:ascii="Garamond" w:hAnsi="Garamond"/>
                <w:color w:val="000000"/>
                <w:sz w:val="64"/>
                <w:szCs w:val="64"/>
              </w:rPr>
              <w:sym w:font="Wingdings" w:char="F0E9"/>
            </w:r>
          </w:p>
        </w:tc>
      </w:tr>
      <w:tr w:rsidR="00192257" w:rsidRPr="006513E6" w:rsidTr="00BE3353">
        <w:trPr>
          <w:trHeight w:val="680"/>
        </w:trPr>
        <w:tc>
          <w:tcPr>
            <w:tcW w:w="2808" w:type="dxa"/>
            <w:vAlign w:val="center"/>
          </w:tcPr>
          <w:p w:rsidR="00192257" w:rsidRPr="0091740D" w:rsidRDefault="00192257" w:rsidP="006A14CF">
            <w:pPr>
              <w:pStyle w:val="Text"/>
              <w:jc w:val="center"/>
            </w:pPr>
            <w:r w:rsidRPr="0091740D">
              <w:t>Diploma of nursing</w:t>
            </w:r>
          </w:p>
        </w:tc>
        <w:tc>
          <w:tcPr>
            <w:tcW w:w="1233" w:type="dxa"/>
            <w:vAlign w:val="center"/>
          </w:tcPr>
          <w:p w:rsidR="00192257" w:rsidRPr="006A14CF" w:rsidRDefault="00192257" w:rsidP="00192257">
            <w:pPr>
              <w:jc w:val="center"/>
              <w:rPr>
                <w:rFonts w:ascii="Garamond" w:hAnsi="Garamond"/>
                <w:color w:val="000000"/>
                <w:sz w:val="64"/>
                <w:szCs w:val="64"/>
              </w:rPr>
            </w:pPr>
            <w:r w:rsidRPr="006A14CF">
              <w:rPr>
                <w:rFonts w:ascii="Garamond" w:hAnsi="Garamond"/>
                <w:color w:val="000000"/>
                <w:sz w:val="64"/>
                <w:szCs w:val="64"/>
              </w:rPr>
              <w:sym w:font="Wingdings" w:char="F0E8"/>
            </w:r>
          </w:p>
        </w:tc>
        <w:tc>
          <w:tcPr>
            <w:tcW w:w="2727" w:type="dxa"/>
            <w:vAlign w:val="center"/>
          </w:tcPr>
          <w:p w:rsidR="00192257" w:rsidRPr="0091740D" w:rsidRDefault="00192257" w:rsidP="006A14CF">
            <w:pPr>
              <w:pStyle w:val="Text"/>
              <w:jc w:val="center"/>
            </w:pPr>
            <w:r w:rsidRPr="0091740D">
              <w:t>Enrolled nurse</w:t>
            </w:r>
          </w:p>
        </w:tc>
      </w:tr>
    </w:tbl>
    <w:p w:rsidR="00192257" w:rsidRPr="006513E6" w:rsidRDefault="00C84664" w:rsidP="00BE3353">
      <w:pPr>
        <w:pStyle w:val="Textmorebefore"/>
      </w:pPr>
      <w:r>
        <w:t>In the wider health areas, though, t</w:t>
      </w:r>
      <w:r w:rsidR="00192257" w:rsidRPr="006513E6">
        <w:t>here is not a strong relation between the diploma of nursing and any antecedent program</w:t>
      </w:r>
      <w:r w:rsidR="0030087E">
        <w:t>,</w:t>
      </w:r>
      <w:r w:rsidR="00192257" w:rsidRPr="006513E6">
        <w:t xml:space="preserve"> such as the certificate III in aged care</w:t>
      </w:r>
      <w:r w:rsidR="0030087E">
        <w:t>,</w:t>
      </w:r>
      <w:r w:rsidR="00192257" w:rsidRPr="006513E6">
        <w:t xml:space="preserve"> and therefore there is no strong occupational progression from personal care worker to enrolled nurse. Indeed, it is possible to work as a personal care worker without a formal qualification (D</w:t>
      </w:r>
      <w:r w:rsidR="0030087E">
        <w:t>epartment of Education, Employment and Workplace Relations</w:t>
      </w:r>
      <w:r w:rsidR="00192257" w:rsidRPr="006513E6">
        <w:t xml:space="preserve"> 2011b). </w:t>
      </w:r>
      <w:r w:rsidR="00C5722A">
        <w:t xml:space="preserve">Nor </w:t>
      </w:r>
      <w:r w:rsidR="00A83B05">
        <w:t>is there</w:t>
      </w:r>
      <w:r w:rsidR="00192257" w:rsidRPr="006513E6">
        <w:t xml:space="preserve"> a strong relation between the bachelor of nursing and the bachelor of medicine/bachelor of surgery and so there isn’t a strong occupational progression from registered nurse to medical practitioner (</w:t>
      </w:r>
      <w:r w:rsidR="0030087E">
        <w:t>f</w:t>
      </w:r>
      <w:r w:rsidR="00192257">
        <w:t>igure 4</w:t>
      </w:r>
      <w:r w:rsidR="00192257" w:rsidRPr="006513E6">
        <w:t>). The</w:t>
      </w:r>
      <w:r w:rsidR="0030087E">
        <w:t xml:space="preserve"> strong inter</w:t>
      </w:r>
      <w:r w:rsidR="00192257" w:rsidRPr="006513E6">
        <w:t xml:space="preserve">relations between the diploma and bachelor of nursing and enrolled and registered nursing seem to sit as a microcosm or a mini skills ecosystem within </w:t>
      </w:r>
      <w:r w:rsidR="00607745">
        <w:t>health programs and occupations, which</w:t>
      </w:r>
      <w:r w:rsidR="00192257" w:rsidRPr="006513E6">
        <w:t xml:space="preserve"> are no better linked than other cognate programs and occupations. </w:t>
      </w:r>
    </w:p>
    <w:p w:rsidR="00192257" w:rsidRPr="006513E6" w:rsidRDefault="00192257" w:rsidP="00192257">
      <w:pPr>
        <w:pStyle w:val="Figuretitle"/>
      </w:pPr>
      <w:bookmarkStart w:id="82" w:name="_Toc300583247"/>
      <w:bookmarkStart w:id="83" w:name="_Toc332728278"/>
      <w:r>
        <w:t>Figure 4</w:t>
      </w:r>
      <w:r>
        <w:tab/>
        <w:t>E</w:t>
      </w:r>
      <w:r w:rsidRPr="006513E6">
        <w:t xml:space="preserve">ducational and occupational </w:t>
      </w:r>
      <w:r w:rsidRPr="0031344E">
        <w:t>relations</w:t>
      </w:r>
      <w:r w:rsidRPr="006513E6">
        <w:t xml:space="preserve"> in some health fields</w:t>
      </w:r>
      <w:bookmarkEnd w:id="82"/>
      <w:bookmarkEnd w:id="83"/>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2835"/>
        <w:gridCol w:w="1197"/>
        <w:gridCol w:w="2718"/>
      </w:tblGrid>
      <w:tr w:rsidR="00192257" w:rsidRPr="00377EE3" w:rsidTr="00227883">
        <w:trPr>
          <w:trHeight w:val="680"/>
        </w:trPr>
        <w:tc>
          <w:tcPr>
            <w:tcW w:w="2835" w:type="dxa"/>
            <w:vAlign w:val="center"/>
          </w:tcPr>
          <w:p w:rsidR="00192257" w:rsidRPr="00377EE3" w:rsidRDefault="00192257" w:rsidP="006A14CF">
            <w:pPr>
              <w:pStyle w:val="Text"/>
              <w:jc w:val="center"/>
            </w:pPr>
            <w:r w:rsidRPr="00377EE3">
              <w:t>Bachelor of medicine/bachelor of surgery</w:t>
            </w:r>
          </w:p>
        </w:tc>
        <w:tc>
          <w:tcPr>
            <w:tcW w:w="1197" w:type="dxa"/>
            <w:vAlign w:val="center"/>
          </w:tcPr>
          <w:p w:rsidR="00192257" w:rsidRPr="006A14CF" w:rsidRDefault="00192257" w:rsidP="00192257">
            <w:pPr>
              <w:jc w:val="center"/>
              <w:rPr>
                <w:rFonts w:ascii="Garamond" w:hAnsi="Garamond"/>
                <w:color w:val="000000"/>
                <w:sz w:val="64"/>
                <w:szCs w:val="64"/>
              </w:rPr>
            </w:pPr>
            <w:r w:rsidRPr="006A14CF">
              <w:rPr>
                <w:rFonts w:ascii="Garamond" w:hAnsi="Garamond"/>
                <w:color w:val="000000"/>
                <w:sz w:val="64"/>
                <w:szCs w:val="64"/>
              </w:rPr>
              <w:sym w:font="Wingdings" w:char="F0E8"/>
            </w:r>
          </w:p>
        </w:tc>
        <w:tc>
          <w:tcPr>
            <w:tcW w:w="2718" w:type="dxa"/>
            <w:vAlign w:val="center"/>
          </w:tcPr>
          <w:p w:rsidR="00192257" w:rsidRPr="00377EE3" w:rsidRDefault="00192257" w:rsidP="006A14CF">
            <w:pPr>
              <w:pStyle w:val="Text"/>
              <w:jc w:val="center"/>
            </w:pPr>
            <w:r w:rsidRPr="00377EE3">
              <w:t>Medical practitioner</w:t>
            </w:r>
          </w:p>
        </w:tc>
      </w:tr>
      <w:tr w:rsidR="00192257" w:rsidRPr="00377EE3" w:rsidTr="00227883">
        <w:trPr>
          <w:trHeight w:val="680"/>
        </w:trPr>
        <w:tc>
          <w:tcPr>
            <w:tcW w:w="2835" w:type="dxa"/>
            <w:vAlign w:val="center"/>
          </w:tcPr>
          <w:p w:rsidR="00192257" w:rsidRPr="00377EE3" w:rsidRDefault="00192257" w:rsidP="006A14CF">
            <w:pPr>
              <w:jc w:val="center"/>
              <w:rPr>
                <w:rFonts w:ascii="Garamond" w:hAnsi="Garamond"/>
                <w:color w:val="000000"/>
              </w:rPr>
            </w:pPr>
            <w:r w:rsidRPr="009E11FB">
              <w:rPr>
                <w:rStyle w:val="apple-style-span"/>
                <w:rFonts w:cs="Arial"/>
                <w:sz w:val="40"/>
                <w:szCs w:val="27"/>
              </w:rPr>
              <w:sym w:font="Wingdings" w:char="F0E1"/>
            </w:r>
          </w:p>
        </w:tc>
        <w:tc>
          <w:tcPr>
            <w:tcW w:w="1197" w:type="dxa"/>
            <w:vAlign w:val="center"/>
          </w:tcPr>
          <w:p w:rsidR="00192257" w:rsidRPr="00377EE3" w:rsidRDefault="00192257" w:rsidP="00192257">
            <w:pPr>
              <w:rPr>
                <w:rStyle w:val="apple-style-span"/>
                <w:rFonts w:ascii="Garamond" w:hAnsi="Garamond" w:cs="Arial"/>
                <w:color w:val="000000"/>
                <w:sz w:val="27"/>
                <w:szCs w:val="27"/>
              </w:rPr>
            </w:pPr>
          </w:p>
        </w:tc>
        <w:tc>
          <w:tcPr>
            <w:tcW w:w="2718" w:type="dxa"/>
            <w:vAlign w:val="center"/>
          </w:tcPr>
          <w:p w:rsidR="00192257" w:rsidRPr="00377EE3" w:rsidRDefault="00192257" w:rsidP="006A14CF">
            <w:pPr>
              <w:jc w:val="center"/>
              <w:rPr>
                <w:rFonts w:ascii="Garamond" w:hAnsi="Garamond"/>
                <w:color w:val="000000"/>
              </w:rPr>
            </w:pPr>
          </w:p>
        </w:tc>
      </w:tr>
      <w:tr w:rsidR="00192257" w:rsidRPr="00377EE3" w:rsidTr="00227883">
        <w:trPr>
          <w:trHeight w:val="680"/>
        </w:trPr>
        <w:tc>
          <w:tcPr>
            <w:tcW w:w="2835" w:type="dxa"/>
            <w:vAlign w:val="center"/>
          </w:tcPr>
          <w:p w:rsidR="00192257" w:rsidRPr="00377EE3" w:rsidRDefault="00192257" w:rsidP="006A14CF">
            <w:pPr>
              <w:pStyle w:val="Text"/>
              <w:jc w:val="center"/>
            </w:pPr>
            <w:r w:rsidRPr="00377EE3">
              <w:t>Bachelor of nursing</w:t>
            </w:r>
          </w:p>
        </w:tc>
        <w:tc>
          <w:tcPr>
            <w:tcW w:w="1197" w:type="dxa"/>
            <w:vAlign w:val="center"/>
          </w:tcPr>
          <w:p w:rsidR="00192257" w:rsidRPr="006A14CF" w:rsidRDefault="00192257" w:rsidP="00192257">
            <w:pPr>
              <w:jc w:val="center"/>
              <w:rPr>
                <w:rFonts w:ascii="Garamond" w:hAnsi="Garamond"/>
                <w:color w:val="000000"/>
                <w:sz w:val="64"/>
                <w:szCs w:val="64"/>
              </w:rPr>
            </w:pPr>
            <w:r w:rsidRPr="006A14CF">
              <w:rPr>
                <w:rFonts w:ascii="Garamond" w:hAnsi="Garamond"/>
                <w:color w:val="000000"/>
                <w:sz w:val="64"/>
                <w:szCs w:val="64"/>
              </w:rPr>
              <w:sym w:font="Wingdings" w:char="F0E8"/>
            </w:r>
          </w:p>
        </w:tc>
        <w:tc>
          <w:tcPr>
            <w:tcW w:w="2718" w:type="dxa"/>
            <w:vAlign w:val="center"/>
          </w:tcPr>
          <w:p w:rsidR="00192257" w:rsidRPr="00377EE3" w:rsidRDefault="00192257" w:rsidP="006A14CF">
            <w:pPr>
              <w:pStyle w:val="Text"/>
              <w:jc w:val="center"/>
            </w:pPr>
            <w:r w:rsidRPr="00377EE3">
              <w:t>Registered nurse</w:t>
            </w:r>
          </w:p>
        </w:tc>
      </w:tr>
      <w:tr w:rsidR="00192257" w:rsidRPr="00377EE3" w:rsidTr="00227883">
        <w:trPr>
          <w:trHeight w:val="680"/>
        </w:trPr>
        <w:tc>
          <w:tcPr>
            <w:tcW w:w="2835" w:type="dxa"/>
            <w:vAlign w:val="center"/>
          </w:tcPr>
          <w:p w:rsidR="00192257" w:rsidRPr="006A14CF" w:rsidRDefault="00192257" w:rsidP="006A14CF">
            <w:pPr>
              <w:jc w:val="center"/>
              <w:rPr>
                <w:rFonts w:ascii="Garamond" w:hAnsi="Garamond"/>
                <w:color w:val="000000"/>
                <w:sz w:val="64"/>
                <w:szCs w:val="64"/>
              </w:rPr>
            </w:pPr>
            <w:r w:rsidRPr="006A14CF">
              <w:rPr>
                <w:rFonts w:ascii="Garamond" w:hAnsi="Garamond"/>
                <w:color w:val="000000"/>
                <w:sz w:val="64"/>
                <w:szCs w:val="64"/>
              </w:rPr>
              <w:sym w:font="Wingdings" w:char="F0E9"/>
            </w:r>
          </w:p>
        </w:tc>
        <w:tc>
          <w:tcPr>
            <w:tcW w:w="1197" w:type="dxa"/>
            <w:vAlign w:val="center"/>
          </w:tcPr>
          <w:p w:rsidR="00192257" w:rsidRPr="006A14CF" w:rsidRDefault="00192257" w:rsidP="00192257">
            <w:pPr>
              <w:jc w:val="center"/>
              <w:rPr>
                <w:rFonts w:ascii="Garamond" w:hAnsi="Garamond"/>
                <w:color w:val="000000"/>
                <w:sz w:val="64"/>
                <w:szCs w:val="64"/>
              </w:rPr>
            </w:pPr>
          </w:p>
        </w:tc>
        <w:tc>
          <w:tcPr>
            <w:tcW w:w="2718" w:type="dxa"/>
            <w:vAlign w:val="center"/>
          </w:tcPr>
          <w:p w:rsidR="00192257" w:rsidRPr="006A14CF" w:rsidRDefault="00192257" w:rsidP="006A14CF">
            <w:pPr>
              <w:jc w:val="center"/>
              <w:rPr>
                <w:rFonts w:ascii="Garamond" w:hAnsi="Garamond"/>
                <w:color w:val="000000"/>
                <w:sz w:val="64"/>
                <w:szCs w:val="64"/>
              </w:rPr>
            </w:pPr>
            <w:r w:rsidRPr="006A14CF">
              <w:rPr>
                <w:rFonts w:ascii="Garamond" w:hAnsi="Garamond"/>
                <w:color w:val="000000"/>
                <w:sz w:val="64"/>
                <w:szCs w:val="64"/>
              </w:rPr>
              <w:sym w:font="Wingdings" w:char="F0E9"/>
            </w:r>
          </w:p>
        </w:tc>
      </w:tr>
      <w:tr w:rsidR="00192257" w:rsidRPr="00377EE3" w:rsidTr="00227883">
        <w:trPr>
          <w:trHeight w:val="680"/>
        </w:trPr>
        <w:tc>
          <w:tcPr>
            <w:tcW w:w="2835" w:type="dxa"/>
            <w:vAlign w:val="center"/>
          </w:tcPr>
          <w:p w:rsidR="00192257" w:rsidRPr="00377EE3" w:rsidRDefault="00192257" w:rsidP="006A14CF">
            <w:pPr>
              <w:pStyle w:val="Text"/>
              <w:jc w:val="center"/>
            </w:pPr>
            <w:r w:rsidRPr="00377EE3">
              <w:t>Diploma of nursing</w:t>
            </w:r>
          </w:p>
        </w:tc>
        <w:tc>
          <w:tcPr>
            <w:tcW w:w="1197" w:type="dxa"/>
            <w:vAlign w:val="center"/>
          </w:tcPr>
          <w:p w:rsidR="00192257" w:rsidRPr="006A14CF" w:rsidRDefault="00192257" w:rsidP="00192257">
            <w:pPr>
              <w:jc w:val="center"/>
              <w:rPr>
                <w:rFonts w:ascii="Garamond" w:hAnsi="Garamond"/>
                <w:color w:val="000000"/>
                <w:sz w:val="64"/>
                <w:szCs w:val="64"/>
              </w:rPr>
            </w:pPr>
            <w:r w:rsidRPr="006A14CF">
              <w:rPr>
                <w:rFonts w:ascii="Garamond" w:hAnsi="Garamond"/>
                <w:color w:val="000000"/>
                <w:sz w:val="64"/>
                <w:szCs w:val="64"/>
              </w:rPr>
              <w:sym w:font="Wingdings" w:char="F0E8"/>
            </w:r>
          </w:p>
        </w:tc>
        <w:tc>
          <w:tcPr>
            <w:tcW w:w="2718" w:type="dxa"/>
            <w:vAlign w:val="center"/>
          </w:tcPr>
          <w:p w:rsidR="00192257" w:rsidRPr="00377EE3" w:rsidRDefault="00192257" w:rsidP="006A14CF">
            <w:pPr>
              <w:pStyle w:val="Text"/>
              <w:jc w:val="center"/>
            </w:pPr>
            <w:r w:rsidRPr="00377EE3">
              <w:t>Enrolled nurse</w:t>
            </w:r>
          </w:p>
        </w:tc>
      </w:tr>
      <w:tr w:rsidR="00192257" w:rsidRPr="00377EE3" w:rsidTr="00227883">
        <w:trPr>
          <w:trHeight w:val="680"/>
        </w:trPr>
        <w:tc>
          <w:tcPr>
            <w:tcW w:w="2835" w:type="dxa"/>
            <w:vAlign w:val="center"/>
          </w:tcPr>
          <w:p w:rsidR="00192257" w:rsidRPr="00377EE3" w:rsidRDefault="00192257" w:rsidP="006A14CF">
            <w:pPr>
              <w:jc w:val="center"/>
              <w:rPr>
                <w:rFonts w:ascii="Garamond" w:hAnsi="Garamond"/>
                <w:color w:val="000000"/>
              </w:rPr>
            </w:pPr>
            <w:r w:rsidRPr="009E11FB">
              <w:rPr>
                <w:rStyle w:val="apple-style-span"/>
                <w:rFonts w:cs="Arial"/>
                <w:sz w:val="40"/>
                <w:szCs w:val="27"/>
              </w:rPr>
              <w:sym w:font="Wingdings" w:char="F0E1"/>
            </w:r>
          </w:p>
        </w:tc>
        <w:tc>
          <w:tcPr>
            <w:tcW w:w="1197" w:type="dxa"/>
            <w:vAlign w:val="center"/>
          </w:tcPr>
          <w:p w:rsidR="00192257" w:rsidRPr="006A14CF" w:rsidRDefault="00192257" w:rsidP="00192257">
            <w:pPr>
              <w:rPr>
                <w:rStyle w:val="apple-style-span"/>
                <w:rFonts w:ascii="Garamond" w:hAnsi="Garamond" w:cs="Arial"/>
                <w:color w:val="000000"/>
                <w:sz w:val="64"/>
                <w:szCs w:val="64"/>
              </w:rPr>
            </w:pPr>
          </w:p>
        </w:tc>
        <w:tc>
          <w:tcPr>
            <w:tcW w:w="2718" w:type="dxa"/>
            <w:vAlign w:val="center"/>
          </w:tcPr>
          <w:p w:rsidR="00192257" w:rsidRPr="00377EE3" w:rsidRDefault="00192257" w:rsidP="006A14CF">
            <w:pPr>
              <w:jc w:val="center"/>
              <w:rPr>
                <w:rFonts w:ascii="Garamond" w:hAnsi="Garamond"/>
                <w:color w:val="000000"/>
              </w:rPr>
            </w:pPr>
          </w:p>
        </w:tc>
      </w:tr>
      <w:tr w:rsidR="00192257" w:rsidRPr="00377EE3" w:rsidTr="00227883">
        <w:trPr>
          <w:trHeight w:val="680"/>
        </w:trPr>
        <w:tc>
          <w:tcPr>
            <w:tcW w:w="2835" w:type="dxa"/>
            <w:vAlign w:val="center"/>
          </w:tcPr>
          <w:p w:rsidR="00192257" w:rsidRPr="002217D7" w:rsidRDefault="00192257" w:rsidP="006A14CF">
            <w:pPr>
              <w:pStyle w:val="Text"/>
              <w:jc w:val="center"/>
            </w:pPr>
            <w:r w:rsidRPr="002217D7">
              <w:t>Certificate III in aged care</w:t>
            </w:r>
          </w:p>
        </w:tc>
        <w:tc>
          <w:tcPr>
            <w:tcW w:w="1197" w:type="dxa"/>
            <w:vAlign w:val="center"/>
          </w:tcPr>
          <w:p w:rsidR="00192257" w:rsidRPr="006A14CF" w:rsidRDefault="00192257" w:rsidP="00192257">
            <w:pPr>
              <w:jc w:val="center"/>
              <w:rPr>
                <w:rFonts w:ascii="Garamond" w:hAnsi="Garamond"/>
                <w:color w:val="000000"/>
                <w:sz w:val="64"/>
                <w:szCs w:val="64"/>
              </w:rPr>
            </w:pPr>
            <w:r w:rsidRPr="006A14CF">
              <w:rPr>
                <w:rFonts w:ascii="Garamond" w:hAnsi="Garamond"/>
                <w:color w:val="000000"/>
                <w:sz w:val="64"/>
                <w:szCs w:val="64"/>
              </w:rPr>
              <w:sym w:font="Wingdings" w:char="F0E8"/>
            </w:r>
          </w:p>
        </w:tc>
        <w:tc>
          <w:tcPr>
            <w:tcW w:w="2718" w:type="dxa"/>
            <w:vAlign w:val="center"/>
          </w:tcPr>
          <w:p w:rsidR="00192257" w:rsidRPr="00377EE3" w:rsidRDefault="00192257" w:rsidP="006A14CF">
            <w:pPr>
              <w:pStyle w:val="Text"/>
              <w:jc w:val="center"/>
            </w:pPr>
            <w:r w:rsidRPr="00377EE3">
              <w:t>Personal care worker</w:t>
            </w:r>
          </w:p>
        </w:tc>
      </w:tr>
    </w:tbl>
    <w:p w:rsidR="00192257" w:rsidRPr="0031344E" w:rsidRDefault="00192257" w:rsidP="00227883">
      <w:pPr>
        <w:pStyle w:val="Textmorebefore"/>
      </w:pPr>
      <w:r w:rsidRPr="0031344E">
        <w:t>A key issue for this project is therefore: is it possible to construct the relations</w:t>
      </w:r>
      <w:r w:rsidR="00FF3853">
        <w:t>hips</w:t>
      </w:r>
      <w:r w:rsidRPr="0031344E">
        <w:t xml:space="preserve"> between programs and occupations to give strong educational and occupational progression </w:t>
      </w:r>
      <w:r w:rsidR="00FF3853">
        <w:t xml:space="preserve">such </w:t>
      </w:r>
      <w:r w:rsidRPr="0031344E">
        <w:t xml:space="preserve">as there is with nursing, or is nursing exceptional and </w:t>
      </w:r>
      <w:r w:rsidR="00FF3853">
        <w:t>unable to</w:t>
      </w:r>
      <w:r w:rsidRPr="0031344E">
        <w:t xml:space="preserve"> inform educational and occupational progression in other fields? For example, might it be possible to strengthen the educational and occupational progressions </w:t>
      </w:r>
      <w:r w:rsidRPr="0031344E">
        <w:lastRenderedPageBreak/>
        <w:t xml:space="preserve">from </w:t>
      </w:r>
      <w:r>
        <w:t>employment as an accounts clerk</w:t>
      </w:r>
      <w:r w:rsidR="0030087E">
        <w:t>,</w:t>
      </w:r>
      <w:r>
        <w:t xml:space="preserve"> which might be learned on the job or in </w:t>
      </w:r>
      <w:r w:rsidRPr="0031344E">
        <w:t xml:space="preserve">a certificate IV </w:t>
      </w:r>
      <w:r>
        <w:t>or</w:t>
      </w:r>
      <w:r w:rsidRPr="0031344E">
        <w:t xml:space="preserve"> diploma of accounting</w:t>
      </w:r>
      <w:r w:rsidR="0030087E">
        <w:t>,</w:t>
      </w:r>
      <w:r w:rsidRPr="0031344E">
        <w:t xml:space="preserve"> to a bachelor of accounting</w:t>
      </w:r>
      <w:r w:rsidR="00FF3853">
        <w:t>,</w:t>
      </w:r>
      <w:r w:rsidRPr="0031344E">
        <w:t xml:space="preserve"> preparing graduates for employment as an accountant and the relevant occupational membership?</w:t>
      </w:r>
    </w:p>
    <w:p w:rsidR="00192257" w:rsidRPr="009E11FB" w:rsidRDefault="00192257" w:rsidP="008E1828">
      <w:pPr>
        <w:pStyle w:val="Heading1"/>
        <w:tabs>
          <w:tab w:val="left" w:pos="3540"/>
        </w:tabs>
      </w:pPr>
      <w:r>
        <w:br w:type="page"/>
      </w:r>
      <w:bookmarkStart w:id="84" w:name="_Toc333327839"/>
      <w:r w:rsidR="00CA5D13">
        <w:lastRenderedPageBreak/>
        <w:t>Discussion</w:t>
      </w:r>
      <w:bookmarkEnd w:id="84"/>
    </w:p>
    <w:p w:rsidR="004C2F4B" w:rsidRPr="0031344E" w:rsidRDefault="00FE48A3" w:rsidP="004C2F4B">
      <w:pPr>
        <w:pStyle w:val="Text"/>
      </w:pPr>
      <w:r w:rsidRPr="008E1828">
        <w:t xml:space="preserve">There are competing explanations of the relation between qualifications and </w:t>
      </w:r>
      <w:r w:rsidRPr="00E37579">
        <w:t>occupations</w:t>
      </w:r>
      <w:r w:rsidR="008E1828" w:rsidRPr="00E37579">
        <w:t>,</w:t>
      </w:r>
      <w:r w:rsidRPr="00E37579">
        <w:t xml:space="preserve"> which suggest</w:t>
      </w:r>
      <w:r w:rsidRPr="00FE48A3">
        <w:t xml:space="preserve"> different approaches to constructing the relation between education and work</w:t>
      </w:r>
      <w:r w:rsidR="004C2F4B">
        <w:t xml:space="preserve">. </w:t>
      </w:r>
      <w:r w:rsidR="004C2F4B" w:rsidRPr="006513E6">
        <w:t>Cully and co</w:t>
      </w:r>
      <w:r w:rsidR="004C2F4B">
        <w:t xml:space="preserve">lleagues (2006, </w:t>
      </w:r>
      <w:r w:rsidR="00E827E9">
        <w:t>p.</w:t>
      </w:r>
      <w:r w:rsidR="004C2F4B">
        <w:t>9) observe that:</w:t>
      </w:r>
    </w:p>
    <w:p w:rsidR="004C2F4B" w:rsidRPr="006513E6" w:rsidRDefault="004C2F4B" w:rsidP="00D400CD">
      <w:pPr>
        <w:pStyle w:val="Quote"/>
      </w:pPr>
      <w:r w:rsidRPr="006513E6">
        <w:t xml:space="preserve">The interaction between education and training on the one hand, and the labour market on the other, is complex. The Australian labour market is sophisticated and highly flexible </w:t>
      </w:r>
      <w:r w:rsidR="00FF3853">
        <w:t>—</w:t>
      </w:r>
      <w:r w:rsidRPr="006513E6">
        <w:t xml:space="preserve"> occupations in demand are in constant flux, </w:t>
      </w:r>
      <w:r w:rsidRPr="00D400CD">
        <w:t>adjusting</w:t>
      </w:r>
      <w:r w:rsidRPr="006513E6">
        <w:t xml:space="preserve"> to changing consumer </w:t>
      </w:r>
      <w:r w:rsidRPr="002445AC">
        <w:t>demand and changing ways of conducting business. On the supply side, there is a great deal of movement of people between jobs, and movement in and out of the labour force.</w:t>
      </w:r>
      <w:r>
        <w:tab/>
      </w:r>
      <w:r w:rsidRPr="002445AC">
        <w:t>(Cully</w:t>
      </w:r>
      <w:r w:rsidR="0030087E">
        <w:t xml:space="preserve"> et al.</w:t>
      </w:r>
      <w:r>
        <w:t xml:space="preserve"> 2006, </w:t>
      </w:r>
      <w:r w:rsidR="00E827E9">
        <w:t>p.</w:t>
      </w:r>
      <w:r w:rsidRPr="006513E6">
        <w:t>9)</w:t>
      </w:r>
    </w:p>
    <w:p w:rsidR="004C2F4B" w:rsidRDefault="004C2F4B" w:rsidP="00E37579">
      <w:pPr>
        <w:pStyle w:val="Text"/>
        <w:ind w:right="-151"/>
      </w:pPr>
      <w:r w:rsidRPr="006513E6">
        <w:t>Arguably</w:t>
      </w:r>
      <w:r w:rsidR="00FF3853">
        <w:t>,</w:t>
      </w:r>
      <w:r w:rsidRPr="006513E6">
        <w:t xml:space="preserve"> the dynamism and complexity of the interaction between education and the labour </w:t>
      </w:r>
      <w:r w:rsidRPr="002445AC">
        <w:t xml:space="preserve">market would thwart any attempt </w:t>
      </w:r>
      <w:r w:rsidR="00FF3853">
        <w:t>towards</w:t>
      </w:r>
      <w:r w:rsidRPr="002445AC">
        <w:t xml:space="preserve"> systematic reform. </w:t>
      </w:r>
      <w:r w:rsidR="00E2645E">
        <w:t>However, t</w:t>
      </w:r>
      <w:r w:rsidRPr="002445AC">
        <w:t xml:space="preserve">he relation between education and occupations has been persistently </w:t>
      </w:r>
      <w:proofErr w:type="spellStart"/>
      <w:r w:rsidRPr="002445AC">
        <w:t>problematised</w:t>
      </w:r>
      <w:proofErr w:type="spellEnd"/>
      <w:r w:rsidRPr="002445AC">
        <w:t xml:space="preserve"> by employers</w:t>
      </w:r>
      <w:r w:rsidR="00FF3853">
        <w:t>, who</w:t>
      </w:r>
      <w:r w:rsidRPr="002445AC">
        <w:t xml:space="preserve"> complain</w:t>
      </w:r>
      <w:r w:rsidR="00FF3853">
        <w:t xml:space="preserve"> </w:t>
      </w:r>
      <w:r w:rsidRPr="002445AC">
        <w:t xml:space="preserve">about what they call ‘skills shortages’, </w:t>
      </w:r>
      <w:r w:rsidR="00FF3853">
        <w:t>while</w:t>
      </w:r>
      <w:r w:rsidRPr="002445AC">
        <w:t xml:space="preserve"> employees and their representatives have long been concerned to improve </w:t>
      </w:r>
      <w:r w:rsidR="00FF3853">
        <w:t xml:space="preserve">the </w:t>
      </w:r>
      <w:r w:rsidRPr="002445AC">
        <w:t>employment prospects of p</w:t>
      </w:r>
      <w:r w:rsidR="0030087E">
        <w:t>eople who are unemployed, under</w:t>
      </w:r>
      <w:r w:rsidRPr="002445AC">
        <w:t>employed, employed casually and who are</w:t>
      </w:r>
      <w:r w:rsidR="00E37579">
        <w:t> </w:t>
      </w:r>
      <w:r w:rsidRPr="002445AC">
        <w:t xml:space="preserve">in unrewarding jobs without obvious prospects of advancement. </w:t>
      </w:r>
      <w:r w:rsidR="00B221D2">
        <w:t xml:space="preserve">It therefore seems worth exploring the relation between qualifications and occupations </w:t>
      </w:r>
      <w:r w:rsidR="00FE48A3">
        <w:t>to suggest</w:t>
      </w:r>
      <w:r w:rsidR="00B221D2">
        <w:t xml:space="preserve"> o</w:t>
      </w:r>
      <w:r w:rsidRPr="002445AC">
        <w:t>ptions to ameliorate these proble</w:t>
      </w:r>
      <w:r w:rsidR="00B221D2">
        <w:t>ms</w:t>
      </w:r>
      <w:r w:rsidRPr="002445AC">
        <w:t>.</w:t>
      </w:r>
    </w:p>
    <w:p w:rsidR="00C61A38" w:rsidRPr="002445AC" w:rsidRDefault="00C61A38" w:rsidP="00C61A38">
      <w:pPr>
        <w:pStyle w:val="Text"/>
      </w:pPr>
      <w:r w:rsidRPr="002445AC">
        <w:t xml:space="preserve">In its roadmap for vocational education and </w:t>
      </w:r>
      <w:r>
        <w:t>training</w:t>
      </w:r>
      <w:r w:rsidR="00DA4D2A">
        <w:t>,</w:t>
      </w:r>
      <w:r>
        <w:t xml:space="preserve"> Skills Australia (2011, </w:t>
      </w:r>
      <w:r w:rsidR="00E827E9">
        <w:t>p.</w:t>
      </w:r>
      <w:r w:rsidRPr="002445AC">
        <w:t xml:space="preserve">45) proposes ‘a broader focus on workforce development and skills use, rather than a more traditional focus simply on training and skills formation’. Skills </w:t>
      </w:r>
      <w:smartTag w:uri="urn:schemas-microsoft-com:office:smarttags" w:element="place">
        <w:smartTag w:uri="urn:schemas-microsoft-com:office:smarttags" w:element="country-region">
          <w:r w:rsidRPr="002445AC">
            <w:t>Australia</w:t>
          </w:r>
        </w:smartTag>
      </w:smartTag>
      <w:r w:rsidRPr="002445AC">
        <w:t xml:space="preserve"> </w:t>
      </w:r>
      <w:r>
        <w:t xml:space="preserve">(2009, </w:t>
      </w:r>
      <w:r w:rsidR="00E827E9">
        <w:t>p.</w:t>
      </w:r>
      <w:r w:rsidRPr="002445AC">
        <w:t>3) says that:</w:t>
      </w:r>
    </w:p>
    <w:p w:rsidR="00C61A38" w:rsidRPr="006513E6" w:rsidRDefault="00C61A38" w:rsidP="00D400CD">
      <w:pPr>
        <w:pStyle w:val="Quote"/>
      </w:pPr>
      <w:r w:rsidRPr="006513E6">
        <w:t xml:space="preserve">A workforce development approach is characterised by policies and practices which support people to </w:t>
      </w:r>
      <w:r w:rsidRPr="002445AC">
        <w:t>participate effectively in the workforce and to develop and app</w:t>
      </w:r>
      <w:r w:rsidR="0030087E">
        <w:t>ly skills in a workplace …</w:t>
      </w:r>
      <w:r w:rsidRPr="002445AC">
        <w:t xml:space="preserve"> where learning translates into positive outcomes for enterprises, the wider community and for individuals throughout their working lives.</w:t>
      </w:r>
      <w:r>
        <w:tab/>
      </w:r>
      <w:r w:rsidRPr="002445AC">
        <w:t>(Skills</w:t>
      </w:r>
      <w:r w:rsidRPr="006513E6">
        <w:t xml:space="preserve"> </w:t>
      </w:r>
      <w:r w:rsidR="0030087E">
        <w:t>Australia</w:t>
      </w:r>
      <w:r>
        <w:t xml:space="preserve"> 2009, </w:t>
      </w:r>
      <w:r w:rsidR="00E827E9">
        <w:t>p.</w:t>
      </w:r>
      <w:r w:rsidRPr="006513E6">
        <w:t>3)</w:t>
      </w:r>
    </w:p>
    <w:p w:rsidR="00C61A38" w:rsidRPr="006513E6" w:rsidRDefault="00C61A38" w:rsidP="00C61A38">
      <w:pPr>
        <w:pStyle w:val="Text"/>
      </w:pPr>
      <w:r w:rsidRPr="006513E6">
        <w:t xml:space="preserve">Skills Australia’s interest in workforce development </w:t>
      </w:r>
      <w:r w:rsidR="00E56550">
        <w:t>(</w:t>
      </w:r>
      <w:r w:rsidR="0030087E">
        <w:t>that is,</w:t>
      </w:r>
      <w:r w:rsidR="00E56550">
        <w:t xml:space="preserve"> how an industry attracts, retains and skills workers) </w:t>
      </w:r>
      <w:r w:rsidRPr="006513E6">
        <w:t>was stimulated by its observation of employers’ extensive underuse of</w:t>
      </w:r>
      <w:r w:rsidR="0030087E">
        <w:t xml:space="preserve"> skills (Skills Australia</w:t>
      </w:r>
      <w:r>
        <w:t xml:space="preserve"> 2011, </w:t>
      </w:r>
      <w:r w:rsidR="00E827E9">
        <w:t>p.</w:t>
      </w:r>
      <w:r w:rsidRPr="006513E6">
        <w:t>32) and of unemp</w:t>
      </w:r>
      <w:r w:rsidR="0030087E">
        <w:t>loyment (Skills Australia</w:t>
      </w:r>
      <w:r>
        <w:t xml:space="preserve"> 2011, </w:t>
      </w:r>
      <w:r w:rsidR="00E827E9">
        <w:t>p.</w:t>
      </w:r>
      <w:r w:rsidRPr="006513E6">
        <w:t>23) during a period when employers are experiencing so-called skills shortages</w:t>
      </w:r>
      <w:r w:rsidR="00FF3853">
        <w:t>,</w:t>
      </w:r>
      <w:r w:rsidRPr="006513E6">
        <w:t xml:space="preserve"> </w:t>
      </w:r>
      <w:r w:rsidR="00FF3853">
        <w:t>with</w:t>
      </w:r>
      <w:r w:rsidRPr="006513E6">
        <w:t xml:space="preserve"> some employers such as miners reluctant to recruit inexperienced although qualified workers. It recommends:</w:t>
      </w:r>
    </w:p>
    <w:p w:rsidR="00C61A38" w:rsidRPr="00D400CD" w:rsidRDefault="00227883" w:rsidP="00227883">
      <w:pPr>
        <w:pStyle w:val="Quote"/>
        <w:tabs>
          <w:tab w:val="left" w:pos="851"/>
        </w:tabs>
        <w:ind w:left="851" w:hanging="284"/>
      </w:pPr>
      <w:r>
        <w:sym w:font="Wingdings" w:char="F0A7"/>
      </w:r>
      <w:r>
        <w:tab/>
      </w:r>
      <w:proofErr w:type="gramStart"/>
      <w:r w:rsidR="00C61A38" w:rsidRPr="00D400CD">
        <w:t>amalgamation</w:t>
      </w:r>
      <w:proofErr w:type="gramEnd"/>
      <w:r w:rsidR="00C61A38" w:rsidRPr="00D400CD">
        <w:t xml:space="preserve"> of a range of enterprise-linked funding programs into a new industry-driven funding pr</w:t>
      </w:r>
      <w:r w:rsidR="0030087E">
        <w:t>ogram for workforce development</w:t>
      </w:r>
    </w:p>
    <w:p w:rsidR="00C61A38" w:rsidRPr="00D400CD" w:rsidRDefault="00227883" w:rsidP="00227883">
      <w:pPr>
        <w:pStyle w:val="Quote"/>
        <w:tabs>
          <w:tab w:val="left" w:pos="851"/>
        </w:tabs>
        <w:spacing w:before="0"/>
        <w:ind w:left="851" w:hanging="284"/>
      </w:pPr>
      <w:r>
        <w:sym w:font="Wingdings" w:char="F0A7"/>
      </w:r>
      <w:r>
        <w:tab/>
      </w:r>
      <w:proofErr w:type="gramStart"/>
      <w:r w:rsidR="00C61A38" w:rsidRPr="00D400CD">
        <w:t>establishment</w:t>
      </w:r>
      <w:proofErr w:type="gramEnd"/>
      <w:r w:rsidR="00C61A38" w:rsidRPr="00D400CD">
        <w:t xml:space="preserve"> of an industry-led advisory body to guide the new </w:t>
      </w:r>
      <w:r w:rsidR="0030087E">
        <w:t>funding program</w:t>
      </w:r>
    </w:p>
    <w:p w:rsidR="00C61A38" w:rsidRPr="00D400CD" w:rsidRDefault="00227883" w:rsidP="00227883">
      <w:pPr>
        <w:pStyle w:val="Quote"/>
        <w:tabs>
          <w:tab w:val="left" w:pos="851"/>
        </w:tabs>
        <w:spacing w:before="0"/>
        <w:ind w:left="851" w:hanging="284"/>
      </w:pPr>
      <w:r>
        <w:sym w:font="Wingdings" w:char="F0A7"/>
      </w:r>
      <w:r>
        <w:tab/>
      </w:r>
      <w:proofErr w:type="gramStart"/>
      <w:r w:rsidR="00C61A38" w:rsidRPr="00D400CD">
        <w:t>redesign</w:t>
      </w:r>
      <w:proofErr w:type="gramEnd"/>
      <w:r w:rsidR="00C61A38" w:rsidRPr="00D400CD">
        <w:t xml:space="preserve"> of the apprenticeship model and employer incentives to stimulate a broader focus on workforce development, to be brought under the auspices of the new fu</w:t>
      </w:r>
      <w:r w:rsidR="0030087E">
        <w:t>nding program and advisory body</w:t>
      </w:r>
    </w:p>
    <w:p w:rsidR="00C61A38" w:rsidRPr="00D400CD" w:rsidRDefault="00227883" w:rsidP="00227883">
      <w:pPr>
        <w:pStyle w:val="Quote"/>
        <w:tabs>
          <w:tab w:val="left" w:pos="851"/>
        </w:tabs>
        <w:spacing w:before="0"/>
        <w:ind w:left="851" w:hanging="284"/>
      </w:pPr>
      <w:r>
        <w:sym w:font="Wingdings" w:char="F0A7"/>
      </w:r>
      <w:r>
        <w:tab/>
      </w:r>
      <w:proofErr w:type="gramStart"/>
      <w:r w:rsidR="00C61A38" w:rsidRPr="00D400CD">
        <w:t>simplification</w:t>
      </w:r>
      <w:proofErr w:type="gramEnd"/>
      <w:r w:rsidR="00C61A38" w:rsidRPr="00D400CD">
        <w:t xml:space="preserve"> and redesign of services for employers, apprentices and trainees, to be brought under the auspices of the new funding program and advisory body.</w:t>
      </w:r>
    </w:p>
    <w:p w:rsidR="00C61A38" w:rsidRPr="002445AC" w:rsidRDefault="00570AD9" w:rsidP="00227883">
      <w:pPr>
        <w:pStyle w:val="Quote"/>
      </w:pPr>
      <w:r>
        <w:t>[Earlier]</w:t>
      </w:r>
      <w:r w:rsidR="00C61A38" w:rsidRPr="002445AC">
        <w:t xml:space="preserve"> we proposed moving individual and enterprise funding to a demand-based approach. </w:t>
      </w:r>
      <w:r>
        <w:t>[Here]</w:t>
      </w:r>
      <w:r w:rsidR="00C61A38" w:rsidRPr="002445AC">
        <w:t>, we detail the proposals for an industry-driven fund to encourage approaches to workforce development and also reduce the risk of a possible mismatch between student choices and industry skills requirements.</w:t>
      </w:r>
      <w:r w:rsidR="00C61A38">
        <w:tab/>
      </w:r>
      <w:r w:rsidR="00C61A38" w:rsidRPr="006513E6">
        <w:t>(Skills Australia</w:t>
      </w:r>
      <w:r w:rsidR="00C61A38">
        <w:t xml:space="preserve"> 2011, </w:t>
      </w:r>
      <w:r w:rsidR="00E827E9">
        <w:t>p.</w:t>
      </w:r>
      <w:r w:rsidR="00C61A38" w:rsidRPr="006513E6">
        <w:t>45)</w:t>
      </w:r>
    </w:p>
    <w:p w:rsidR="00C61A38" w:rsidRDefault="00C61A38" w:rsidP="00192257">
      <w:pPr>
        <w:pStyle w:val="Text"/>
      </w:pPr>
      <w:r>
        <w:lastRenderedPageBreak/>
        <w:t xml:space="preserve">While Skills Australia (2011, </w:t>
      </w:r>
      <w:r w:rsidR="00E827E9">
        <w:t>p.</w:t>
      </w:r>
      <w:r w:rsidRPr="006513E6">
        <w:t>45) says that</w:t>
      </w:r>
      <w:r>
        <w:t>,</w:t>
      </w:r>
      <w:r w:rsidRPr="006513E6">
        <w:t xml:space="preserve"> ‘The object of the enterprise funding stream is to improve the connection between enterprise workforce development needs and the provision and development of skills’</w:t>
      </w:r>
      <w:r w:rsidR="00D652C8">
        <w:t>,</w:t>
      </w:r>
      <w:r w:rsidRPr="006513E6">
        <w:t xml:space="preserve"> it recommends that the workforce development fund be ‘industry-driven’ to complement student entitlements and thus </w:t>
      </w:r>
      <w:r w:rsidR="00353859">
        <w:t>the student demand-</w:t>
      </w:r>
      <w:r w:rsidRPr="006513E6">
        <w:t xml:space="preserve">driven funding it proposed for core vocational education funding </w:t>
      </w:r>
      <w:r>
        <w:t xml:space="preserve">(recommendation 1, </w:t>
      </w:r>
      <w:r w:rsidR="00E827E9">
        <w:t>p.</w:t>
      </w:r>
      <w:r w:rsidRPr="006513E6">
        <w:t xml:space="preserve">43). Skills Australia seems to be proposing two parallel systems: a training system </w:t>
      </w:r>
      <w:r w:rsidR="00D652C8">
        <w:t>that</w:t>
      </w:r>
      <w:r w:rsidRPr="006513E6">
        <w:t xml:space="preserve"> would respond to student demand and a workforce development system which would be led by employers. This hardly seems likely to improve the connection between the supply and demand for skilled workers sought by Skills Australia. To integrate training and workforce development</w:t>
      </w:r>
      <w:r w:rsidR="00570AD9">
        <w:t>,</w:t>
      </w:r>
      <w:r w:rsidRPr="006513E6">
        <w:t xml:space="preserve"> a single training and workforce development system </w:t>
      </w:r>
      <w:r w:rsidR="00353859">
        <w:t xml:space="preserve">would be required, one </w:t>
      </w:r>
      <w:r w:rsidR="00D652C8">
        <w:t>that</w:t>
      </w:r>
      <w:r w:rsidRPr="006513E6">
        <w:t xml:space="preserve"> was responsive to students but which had </w:t>
      </w:r>
      <w:r w:rsidR="001900CE">
        <w:t>th</w:t>
      </w:r>
      <w:r w:rsidR="00353859">
        <w:t xml:space="preserve">e </w:t>
      </w:r>
      <w:r w:rsidRPr="006513E6">
        <w:t xml:space="preserve">shared involvement of teachers, employers and employees. </w:t>
      </w:r>
    </w:p>
    <w:p w:rsidR="00CA5D13" w:rsidRDefault="00192257" w:rsidP="00192257">
      <w:pPr>
        <w:pStyle w:val="Text"/>
      </w:pPr>
      <w:proofErr w:type="spellStart"/>
      <w:r w:rsidRPr="006513E6">
        <w:t>Bro</w:t>
      </w:r>
      <w:r>
        <w:t>ckmann</w:t>
      </w:r>
      <w:proofErr w:type="spellEnd"/>
      <w:r>
        <w:t xml:space="preserve">, Clarke and Winch (2009, </w:t>
      </w:r>
      <w:r w:rsidR="00E827E9">
        <w:t>p.</w:t>
      </w:r>
      <w:r w:rsidRPr="006513E6">
        <w:t xml:space="preserve">103, citing </w:t>
      </w:r>
      <w:proofErr w:type="spellStart"/>
      <w:r w:rsidRPr="006513E6">
        <w:t>Rauner</w:t>
      </w:r>
      <w:proofErr w:type="spellEnd"/>
      <w:r w:rsidRPr="006513E6">
        <w:t xml:space="preserve"> 2004, 2007) outline three models of the relation between qualifications and occupations. In their ‘skills based model’ the capacity of each individual is measured by the performance of narrowly specified skills in employment, irrespective of how these skills were acquired. </w:t>
      </w:r>
      <w:proofErr w:type="spellStart"/>
      <w:r w:rsidRPr="006513E6">
        <w:t>Brockmann</w:t>
      </w:r>
      <w:proofErr w:type="spellEnd"/>
      <w:r w:rsidRPr="006513E6">
        <w:t xml:space="preserve"> and colleagues found bricklaying and truck driving in England to be in this </w:t>
      </w:r>
      <w:r w:rsidR="00E37579">
        <w:t>first</w:t>
      </w:r>
      <w:r w:rsidRPr="006513E6">
        <w:t xml:space="preserve"> family of qualifications. </w:t>
      </w:r>
      <w:r>
        <w:t xml:space="preserve">This is closest to </w:t>
      </w:r>
      <w:smartTag w:uri="urn:schemas-microsoft-com:office:smarttags" w:element="country-region">
        <w:smartTag w:uri="urn:schemas-microsoft-com:office:smarttags" w:element="place">
          <w:r>
            <w:t>Australia</w:t>
          </w:r>
        </w:smartTag>
      </w:smartTag>
      <w:r>
        <w:t>’s current provision of vocational education</w:t>
      </w:r>
      <w:r w:rsidRPr="006513E6">
        <w:t>.</w:t>
      </w:r>
      <w:r w:rsidR="001900CE">
        <w:t xml:space="preserve"> </w:t>
      </w:r>
      <w:r w:rsidR="00D75A35">
        <w:t xml:space="preserve">The second is the </w:t>
      </w:r>
      <w:r w:rsidRPr="006513E6">
        <w:t>‘employability model’</w:t>
      </w:r>
      <w:r w:rsidR="00D652C8">
        <w:t>,</w:t>
      </w:r>
      <w:r w:rsidRPr="006513E6">
        <w:t xml:space="preserve"> in which employers’ primary entry criterion is a hig</w:t>
      </w:r>
      <w:r w:rsidR="00353859">
        <w:t>h level of general education, with</w:t>
      </w:r>
      <w:r w:rsidRPr="006513E6">
        <w:t xml:space="preserve"> employees build</w:t>
      </w:r>
      <w:r w:rsidR="00353859">
        <w:t>ing</w:t>
      </w:r>
      <w:r w:rsidRPr="006513E6">
        <w:t xml:space="preserve"> their stock of skills in response to labour market demands. This was seen to be the dominant model across the </w:t>
      </w:r>
      <w:r w:rsidR="00D652C8">
        <w:t>ICT</w:t>
      </w:r>
      <w:r w:rsidRPr="006513E6">
        <w:t xml:space="preserve"> sector, where ‘self organised learning’ within enterprises was common. Development of a broad notion of the application of knowledge and skill remained critical, including social and personal applications. </w:t>
      </w:r>
      <w:smartTag w:uri="urn:schemas-microsoft-com:office:smarttags" w:element="place">
        <w:smartTag w:uri="urn:schemas-microsoft-com:office:smarttags" w:element="country-region">
          <w:r w:rsidRPr="006513E6">
            <w:t>Australia</w:t>
          </w:r>
        </w:smartTag>
      </w:smartTag>
      <w:r w:rsidRPr="006513E6">
        <w:t>’s higher education is currently closest to this model.</w:t>
      </w:r>
      <w:r w:rsidR="001900CE">
        <w:t xml:space="preserve"> </w:t>
      </w:r>
      <w:r w:rsidR="005E773E">
        <w:t xml:space="preserve">Third is </w:t>
      </w:r>
      <w:r w:rsidR="00D75A35">
        <w:t xml:space="preserve">the </w:t>
      </w:r>
      <w:r w:rsidRPr="006513E6">
        <w:t xml:space="preserve">‘vocational education’ model in nursing in </w:t>
      </w:r>
      <w:smartTag w:uri="urn:schemas-microsoft-com:office:smarttags" w:element="country-region">
        <w:r w:rsidRPr="006513E6">
          <w:t>France</w:t>
        </w:r>
      </w:smartTag>
      <w:r w:rsidRPr="006513E6">
        <w:t xml:space="preserve">, </w:t>
      </w:r>
      <w:smartTag w:uri="urn:schemas-microsoft-com:office:smarttags" w:element="country-region">
        <w:r w:rsidRPr="006513E6">
          <w:t>England</w:t>
        </w:r>
      </w:smartTag>
      <w:r w:rsidRPr="006513E6">
        <w:t xml:space="preserve">, </w:t>
      </w:r>
      <w:smartTag w:uri="urn:schemas-microsoft-com:office:smarttags" w:element="country-region">
        <w:r w:rsidRPr="006513E6">
          <w:t>Germany</w:t>
        </w:r>
      </w:smartTag>
      <w:r w:rsidRPr="006513E6">
        <w:t xml:space="preserve"> and the </w:t>
      </w:r>
      <w:smartTag w:uri="urn:schemas-microsoft-com:office:smarttags" w:element="country-region">
        <w:smartTag w:uri="urn:schemas-microsoft-com:office:smarttags" w:element="place">
          <w:r w:rsidRPr="006513E6">
            <w:t>Netherlands</w:t>
          </w:r>
        </w:smartTag>
      </w:smartTag>
      <w:r w:rsidRPr="006513E6">
        <w:t>. In this model social partners regulate learning content, occupational entry and integration with the education and training system, and a broad notion of occupational competence is upheld.</w:t>
      </w:r>
      <w:r w:rsidR="001900CE">
        <w:t xml:space="preserve"> </w:t>
      </w:r>
    </w:p>
    <w:p w:rsidR="00192257" w:rsidRDefault="00192257" w:rsidP="00192257">
      <w:pPr>
        <w:pStyle w:val="Text"/>
      </w:pPr>
      <w:r w:rsidRPr="004021AE">
        <w:t>The uncertainty of the labour market may lead to a dimin</w:t>
      </w:r>
      <w:r w:rsidR="00D652C8">
        <w:t xml:space="preserve">ution of occupational identity. </w:t>
      </w:r>
      <w:r w:rsidRPr="004021AE">
        <w:t>Casual employment, having more than one job concurrently and changing jobs frequently may reduce people</w:t>
      </w:r>
      <w:r w:rsidR="00353859">
        <w:t>’s</w:t>
      </w:r>
      <w:r w:rsidRPr="004021AE">
        <w:t xml:space="preserve"> identification with a particular occupation. But </w:t>
      </w:r>
      <w:proofErr w:type="spellStart"/>
      <w:r w:rsidRPr="004021AE">
        <w:t>Dostal</w:t>
      </w:r>
      <w:proofErr w:type="spellEnd"/>
      <w:r w:rsidRPr="004021AE">
        <w:t xml:space="preserve"> </w:t>
      </w:r>
      <w:r>
        <w:t xml:space="preserve">(2009, </w:t>
      </w:r>
      <w:r w:rsidR="00E827E9">
        <w:t>p.</w:t>
      </w:r>
      <w:r w:rsidRPr="004021AE">
        <w:t xml:space="preserve">168) argues that: ‘The declining stability of employment structures and the growing mobility of job holders </w:t>
      </w:r>
      <w:proofErr w:type="gramStart"/>
      <w:r w:rsidRPr="004021AE">
        <w:t>reduces</w:t>
      </w:r>
      <w:proofErr w:type="gramEnd"/>
      <w:r w:rsidRPr="004021AE">
        <w:t xml:space="preserve"> </w:t>
      </w:r>
      <w:r w:rsidR="001900CE">
        <w:t xml:space="preserve">[sic] </w:t>
      </w:r>
      <w:r w:rsidRPr="004021AE">
        <w:t>identification with employers and strengthens identification with occupation’. This suggests further problems with an ‘employer led’ system of vocational education and that these may be overcome by developing people</w:t>
      </w:r>
      <w:r w:rsidR="00D652C8">
        <w:t>’s</w:t>
      </w:r>
      <w:r w:rsidRPr="004021AE">
        <w:t xml:space="preserve"> attachment to a vocation. </w:t>
      </w:r>
      <w:proofErr w:type="spellStart"/>
      <w:r w:rsidRPr="004021AE">
        <w:t>Dostal</w:t>
      </w:r>
      <w:proofErr w:type="spellEnd"/>
      <w:r w:rsidRPr="004021AE">
        <w:t xml:space="preserve"> proposes that vocational education and employment be organised in</w:t>
      </w:r>
      <w:r w:rsidR="00570AD9">
        <w:t>to</w:t>
      </w:r>
      <w:r w:rsidRPr="004021AE">
        <w:t xml:space="preserve"> 12 broad vocational disciplines</w:t>
      </w:r>
      <w:r w:rsidR="00570AD9">
        <w:t>,</w:t>
      </w:r>
      <w:r w:rsidRPr="004021AE">
        <w:t xml:space="preserve"> specified by occupational fields or families. </w:t>
      </w:r>
      <w:proofErr w:type="spellStart"/>
      <w:r w:rsidRPr="004021AE">
        <w:t>Dostal</w:t>
      </w:r>
      <w:proofErr w:type="spellEnd"/>
      <w:r w:rsidRPr="004021AE">
        <w:t xml:space="preserve"> </w:t>
      </w:r>
      <w:r>
        <w:t xml:space="preserve">(2009, </w:t>
      </w:r>
      <w:r w:rsidR="00E827E9">
        <w:t>p.</w:t>
      </w:r>
      <w:r w:rsidRPr="004021AE">
        <w:t>165) says that:</w:t>
      </w:r>
    </w:p>
    <w:p w:rsidR="00192257" w:rsidRPr="004021AE" w:rsidRDefault="00192257" w:rsidP="00D400CD">
      <w:pPr>
        <w:pStyle w:val="Quote"/>
      </w:pPr>
      <w:r w:rsidRPr="004021AE">
        <w:t>From the point of view of vocational training those occupational areas or fields are of far higher significance than single occupations and they characterise the stability of the occupational landscape in the long run.</w:t>
      </w:r>
    </w:p>
    <w:p w:rsidR="00192257" w:rsidRPr="004021AE" w:rsidRDefault="00192257" w:rsidP="00192257">
      <w:pPr>
        <w:pStyle w:val="Text"/>
      </w:pPr>
      <w:r w:rsidRPr="004021AE">
        <w:t xml:space="preserve">We call </w:t>
      </w:r>
      <w:proofErr w:type="spellStart"/>
      <w:r w:rsidRPr="004021AE">
        <w:t>Dostal’s</w:t>
      </w:r>
      <w:proofErr w:type="spellEnd"/>
      <w:r w:rsidRPr="004021AE">
        <w:t xml:space="preserve"> occupational areas ‘vocational streams’</w:t>
      </w:r>
      <w:r>
        <w:t xml:space="preserve"> (Buchanan </w:t>
      </w:r>
      <w:r w:rsidR="00D652C8">
        <w:t>et al.</w:t>
      </w:r>
      <w:r>
        <w:t xml:space="preserve"> 2009, </w:t>
      </w:r>
      <w:r w:rsidR="00E827E9">
        <w:t>p.</w:t>
      </w:r>
      <w:r w:rsidRPr="004021AE">
        <w:t xml:space="preserve">29). These </w:t>
      </w:r>
      <w:r w:rsidR="00D652C8">
        <w:t>encapsulate</w:t>
      </w:r>
      <w:r w:rsidRPr="004021AE">
        <w:t xml:space="preserve"> a broader notion of vocation</w:t>
      </w:r>
      <w:r w:rsidR="00D652C8">
        <w:t xml:space="preserve">, </w:t>
      </w:r>
      <w:r w:rsidR="00353859">
        <w:t xml:space="preserve">one </w:t>
      </w:r>
      <w:r w:rsidR="00D652C8">
        <w:t>which</w:t>
      </w:r>
      <w:r w:rsidRPr="004021AE">
        <w:t xml:space="preserve"> allows people to accrue skills coherently and cumulatively </w:t>
      </w:r>
      <w:r w:rsidR="00D652C8">
        <w:t xml:space="preserve">and </w:t>
      </w:r>
      <w:r w:rsidRPr="004021AE">
        <w:t xml:space="preserve">which prepares them for work in a range of occupations at a range of levels. A good example of a vocational stream is modern logistics. It often involves production workers using </w:t>
      </w:r>
      <w:proofErr w:type="spellStart"/>
      <w:proofErr w:type="gramStart"/>
      <w:r w:rsidRPr="00D652C8">
        <w:rPr>
          <w:i/>
        </w:rPr>
        <w:t>kan</w:t>
      </w:r>
      <w:proofErr w:type="spellEnd"/>
      <w:proofErr w:type="gramEnd"/>
      <w:r w:rsidRPr="00D652C8">
        <w:rPr>
          <w:i/>
        </w:rPr>
        <w:t xml:space="preserve"> ban</w:t>
      </w:r>
      <w:r w:rsidRPr="004021AE">
        <w:t xml:space="preserve"> (just in time) systems as well as those in warehouses, transport and those taking delivery of the good or service. Other vocational streams appear to operate in care work, customer service, engineering, business services and information technology (B</w:t>
      </w:r>
      <w:r>
        <w:t xml:space="preserve">uchanan </w:t>
      </w:r>
      <w:r w:rsidR="00D652C8">
        <w:t>et al.</w:t>
      </w:r>
      <w:r>
        <w:t xml:space="preserve"> 2009, </w:t>
      </w:r>
      <w:r w:rsidR="00E827E9">
        <w:t>p.</w:t>
      </w:r>
      <w:r w:rsidRPr="004021AE">
        <w:t xml:space="preserve">29). </w:t>
      </w:r>
    </w:p>
    <w:p w:rsidR="00192257" w:rsidRDefault="003B0B12" w:rsidP="00192257">
      <w:pPr>
        <w:pStyle w:val="Text"/>
      </w:pPr>
      <w:r>
        <w:lastRenderedPageBreak/>
        <w:t xml:space="preserve">A somewhat different approach is </w:t>
      </w:r>
      <w:r w:rsidR="00192257" w:rsidRPr="004021AE">
        <w:t>the vocational principle (</w:t>
      </w:r>
      <w:proofErr w:type="spellStart"/>
      <w:r w:rsidR="00192257" w:rsidRPr="00724D7C">
        <w:rPr>
          <w:i/>
        </w:rPr>
        <w:t>Berufskonzept</w:t>
      </w:r>
      <w:proofErr w:type="spellEnd"/>
      <w:r w:rsidR="00192257" w:rsidRPr="004021AE">
        <w:t xml:space="preserve">) that informs </w:t>
      </w:r>
      <w:smartTag w:uri="urn:schemas-microsoft-com:office:smarttags" w:element="country-region">
        <w:smartTag w:uri="urn:schemas-microsoft-com:office:smarttags" w:element="place">
          <w:r w:rsidR="00192257" w:rsidRPr="004021AE">
            <w:t>Germany</w:t>
          </w:r>
        </w:smartTag>
      </w:smartTag>
      <w:r w:rsidR="00192257" w:rsidRPr="004021AE">
        <w:t xml:space="preserve">’s vocational education. The German concept of a vocation is broader than the Anglo concept of </w:t>
      </w:r>
      <w:r w:rsidR="00353859">
        <w:t>an occupation and</w:t>
      </w:r>
      <w:r w:rsidR="00192257" w:rsidRPr="004021AE">
        <w:t xml:space="preserve"> signif</w:t>
      </w:r>
      <w:r w:rsidR="00353859">
        <w:t>ies</w:t>
      </w:r>
      <w:r w:rsidR="00192257" w:rsidRPr="004021AE">
        <w:t xml:space="preserve"> ‘a body of systematically related theoretical knowledge (</w:t>
      </w:r>
      <w:proofErr w:type="spellStart"/>
      <w:r w:rsidR="00192257" w:rsidRPr="00724D7C">
        <w:rPr>
          <w:i/>
        </w:rPr>
        <w:t>Wissen</w:t>
      </w:r>
      <w:proofErr w:type="spellEnd"/>
      <w:r w:rsidR="00192257" w:rsidRPr="004021AE">
        <w:t>) and a set of practical skills (</w:t>
      </w:r>
      <w:proofErr w:type="spellStart"/>
      <w:r w:rsidR="00192257" w:rsidRPr="00724D7C">
        <w:rPr>
          <w:i/>
        </w:rPr>
        <w:t>Können</w:t>
      </w:r>
      <w:proofErr w:type="spellEnd"/>
      <w:r w:rsidR="00192257" w:rsidRPr="004021AE">
        <w:t>), as well as the social identity of the person who has</w:t>
      </w:r>
      <w:r w:rsidR="00D652C8">
        <w:t xml:space="preserve"> acquired these’ (</w:t>
      </w:r>
      <w:proofErr w:type="spellStart"/>
      <w:r w:rsidR="00D652C8">
        <w:t>Streeck</w:t>
      </w:r>
      <w:proofErr w:type="spellEnd"/>
      <w:r w:rsidR="00192257">
        <w:t xml:space="preserve"> 1996, </w:t>
      </w:r>
      <w:r w:rsidR="00E827E9">
        <w:t>p.</w:t>
      </w:r>
      <w:r w:rsidR="00192257" w:rsidRPr="004021AE">
        <w:t xml:space="preserve">145, </w:t>
      </w:r>
      <w:r w:rsidR="00192257">
        <w:t xml:space="preserve">cited in Clarke </w:t>
      </w:r>
      <w:r w:rsidR="00D652C8">
        <w:t>&amp; Winch</w:t>
      </w:r>
      <w:r w:rsidR="00192257">
        <w:t xml:space="preserve"> 2006, </w:t>
      </w:r>
      <w:r w:rsidR="00E827E9">
        <w:t>p.</w:t>
      </w:r>
      <w:r w:rsidR="00192257" w:rsidRPr="004021AE">
        <w:t>262). Achievement of such an identity depends on passing an examination and is certified by a qualification</w:t>
      </w:r>
      <w:r w:rsidR="00353859">
        <w:t>, which is</w:t>
      </w:r>
      <w:r w:rsidR="00192257" w:rsidRPr="004021AE">
        <w:t xml:space="preserve"> recognised by all employers and associated with a particular status, wage grade and socia</w:t>
      </w:r>
      <w:r w:rsidR="00192257">
        <w:t xml:space="preserve">l value (Clarke </w:t>
      </w:r>
      <w:r w:rsidR="00DC3C40">
        <w:t>&amp; Winch</w:t>
      </w:r>
      <w:r w:rsidR="00192257">
        <w:t xml:space="preserve"> 2006, </w:t>
      </w:r>
      <w:r w:rsidR="00E827E9">
        <w:t>p.</w:t>
      </w:r>
      <w:r w:rsidR="00192257" w:rsidRPr="004021AE">
        <w:t>262).</w:t>
      </w:r>
    </w:p>
    <w:p w:rsidR="00192257" w:rsidRDefault="00192257" w:rsidP="00192257">
      <w:pPr>
        <w:pStyle w:val="Text"/>
      </w:pPr>
      <w:r w:rsidRPr="004021AE">
        <w:t>A vocation (</w:t>
      </w:r>
      <w:proofErr w:type="spellStart"/>
      <w:r w:rsidRPr="001900CE">
        <w:rPr>
          <w:i/>
        </w:rPr>
        <w:t>Beru</w:t>
      </w:r>
      <w:r w:rsidR="001900CE" w:rsidRPr="00570AD9">
        <w:rPr>
          <w:i/>
        </w:rPr>
        <w:t>f</w:t>
      </w:r>
      <w:proofErr w:type="spellEnd"/>
      <w:r w:rsidR="001900CE" w:rsidRPr="00570AD9">
        <w:t>)</w:t>
      </w:r>
      <w:r w:rsidR="001900CE" w:rsidRPr="001900CE">
        <w:t xml:space="preserve"> integrates</w:t>
      </w:r>
      <w:r w:rsidR="00353859">
        <w:t xml:space="preserve"> three domains, which</w:t>
      </w:r>
      <w:r w:rsidRPr="004021AE">
        <w:t xml:space="preserve"> are segmented</w:t>
      </w:r>
      <w:r w:rsidR="00353859" w:rsidRPr="00353859">
        <w:t xml:space="preserve"> </w:t>
      </w:r>
      <w:r w:rsidR="00353859" w:rsidRPr="004021AE">
        <w:t>in Anglo societies</w:t>
      </w:r>
      <w:r w:rsidRPr="004021AE">
        <w:t xml:space="preserve">: occupational standards, educational standards and </w:t>
      </w:r>
      <w:r>
        <w:t>the labour market (</w:t>
      </w:r>
      <w:proofErr w:type="spellStart"/>
      <w:r>
        <w:t>Hellwig</w:t>
      </w:r>
      <w:proofErr w:type="spellEnd"/>
      <w:r>
        <w:t xml:space="preserve"> 2005, </w:t>
      </w:r>
      <w:r w:rsidR="00E827E9">
        <w:t>p.</w:t>
      </w:r>
      <w:r>
        <w:t>2</w:t>
      </w:r>
      <w:r w:rsidR="00570AD9">
        <w:t>,</w:t>
      </w:r>
      <w:r>
        <w:t xml:space="preserve"> citing </w:t>
      </w:r>
      <w:proofErr w:type="spellStart"/>
      <w:r>
        <w:t>Deissinger</w:t>
      </w:r>
      <w:proofErr w:type="spellEnd"/>
      <w:r>
        <w:t xml:space="preserve"> 1998, </w:t>
      </w:r>
      <w:r w:rsidR="00E827E9">
        <w:t>p.</w:t>
      </w:r>
      <w:r w:rsidRPr="004021AE">
        <w:t xml:space="preserve">248). Thus, </w:t>
      </w:r>
      <w:smartTag w:uri="urn:schemas-microsoft-com:office:smarttags" w:element="country-region">
        <w:smartTag w:uri="urn:schemas-microsoft-com:office:smarttags" w:element="place">
          <w:r w:rsidRPr="004021AE">
            <w:t>Germany</w:t>
          </w:r>
        </w:smartTag>
      </w:smartTag>
      <w:r w:rsidRPr="004021AE">
        <w:t>’s federal law on vocational education defines about 350 apprenticeships (</w:t>
      </w:r>
      <w:proofErr w:type="spellStart"/>
      <w:r w:rsidRPr="00724D7C">
        <w:rPr>
          <w:i/>
        </w:rPr>
        <w:t>Ausbildungsberufe</w:t>
      </w:r>
      <w:proofErr w:type="spellEnd"/>
      <w:r w:rsidRPr="004021AE">
        <w:t>). Employees, employers, government authorities and other social partners define the occupational standards of each vocation. Vocational colleges (</w:t>
      </w:r>
      <w:proofErr w:type="spellStart"/>
      <w:r w:rsidRPr="00724D7C">
        <w:rPr>
          <w:i/>
        </w:rPr>
        <w:t>Berufsschulen</w:t>
      </w:r>
      <w:proofErr w:type="spellEnd"/>
      <w:r w:rsidRPr="004021AE">
        <w:t>) and employers train apprentices to meet the relevant occupational standards defined by a federal law</w:t>
      </w:r>
      <w:r w:rsidR="00DC3C40">
        <w:t>, following a curriculum and on-the-</w:t>
      </w:r>
      <w:r w:rsidRPr="004021AE">
        <w:t>job training specified by a state law and monitored by regional chambers of commerce. Employers recruit staff in each vocation</w:t>
      </w:r>
      <w:r w:rsidR="00DC3C40">
        <w:t>,</w:t>
      </w:r>
      <w:r w:rsidRPr="004021AE">
        <w:t xml:space="preserve"> confident of the skills and knowledge that members of the vocation have</w:t>
      </w:r>
      <w:r w:rsidR="00DC3C40">
        <w:t>,</w:t>
      </w:r>
      <w:r w:rsidRPr="004021AE">
        <w:t xml:space="preserve"> while employees know that membership of a vocation makes them employable in that vocation by employers in a wid</w:t>
      </w:r>
      <w:r>
        <w:t>e ra</w:t>
      </w:r>
      <w:r w:rsidR="00DC3C40">
        <w:t>nge of contexts (</w:t>
      </w:r>
      <w:proofErr w:type="spellStart"/>
      <w:r w:rsidR="00DC3C40">
        <w:t>Ertl</w:t>
      </w:r>
      <w:proofErr w:type="spellEnd"/>
      <w:r>
        <w:t xml:space="preserve"> 2006, p.</w:t>
      </w:r>
      <w:r w:rsidRPr="004021AE">
        <w:t>112). The German vocational principle also integrates three levels of governance: the federal level</w:t>
      </w:r>
      <w:r w:rsidR="00DC3C40">
        <w:t>,</w:t>
      </w:r>
      <w:r w:rsidRPr="004021AE">
        <w:t xml:space="preserve"> which establishes a stable organisational and political framework</w:t>
      </w:r>
      <w:r w:rsidR="00570AD9">
        <w:t>;</w:t>
      </w:r>
      <w:r w:rsidRPr="004021AE">
        <w:t xml:space="preserve"> the </w:t>
      </w:r>
      <w:r w:rsidR="00570AD9">
        <w:t>s</w:t>
      </w:r>
      <w:r w:rsidRPr="004021AE">
        <w:t>tate (</w:t>
      </w:r>
      <w:r w:rsidRPr="00570AD9">
        <w:rPr>
          <w:i/>
        </w:rPr>
        <w:t>Land</w:t>
      </w:r>
      <w:r w:rsidRPr="004021AE">
        <w:t>) level</w:t>
      </w:r>
      <w:r w:rsidR="00DC3C40">
        <w:t>,</w:t>
      </w:r>
      <w:r w:rsidRPr="004021AE">
        <w:t xml:space="preserve"> which specifies curriculum and pedagogy</w:t>
      </w:r>
      <w:r w:rsidR="00E37579">
        <w:t>;</w:t>
      </w:r>
      <w:r w:rsidRPr="004021AE">
        <w:t xml:space="preserve"> and the regional level</w:t>
      </w:r>
      <w:r w:rsidR="00DC3C40">
        <w:t>,</w:t>
      </w:r>
      <w:r w:rsidRPr="004021AE">
        <w:t xml:space="preserve"> which monitors adherence to educ</w:t>
      </w:r>
      <w:r>
        <w:t>ational standards (</w:t>
      </w:r>
      <w:proofErr w:type="spellStart"/>
      <w:r>
        <w:t>Hellwig</w:t>
      </w:r>
      <w:proofErr w:type="spellEnd"/>
      <w:r>
        <w:t xml:space="preserve"> 2005, </w:t>
      </w:r>
      <w:r w:rsidR="00E827E9">
        <w:t>p.</w:t>
      </w:r>
      <w:r>
        <w:t>3</w:t>
      </w:r>
      <w:r w:rsidR="00570AD9">
        <w:t>,</w:t>
      </w:r>
      <w:r>
        <w:t xml:space="preserve"> citing </w:t>
      </w:r>
      <w:proofErr w:type="spellStart"/>
      <w:r>
        <w:t>Deissinger</w:t>
      </w:r>
      <w:proofErr w:type="spellEnd"/>
      <w:r>
        <w:t xml:space="preserve"> 1998, p</w:t>
      </w:r>
      <w:r w:rsidR="00E827E9">
        <w:t>p.</w:t>
      </w:r>
      <w:r w:rsidRPr="004021AE">
        <w:t xml:space="preserve">183, 251). </w:t>
      </w:r>
    </w:p>
    <w:p w:rsidR="003B0B12" w:rsidRPr="002445AC" w:rsidRDefault="003B0B12" w:rsidP="003B0B12">
      <w:pPr>
        <w:pStyle w:val="Text"/>
      </w:pPr>
      <w:r w:rsidRPr="002445AC">
        <w:t>A broader approach is to consider vocational education and occupational progression as developing people</w:t>
      </w:r>
      <w:r w:rsidR="00570AD9">
        <w:t>’</w:t>
      </w:r>
      <w:r w:rsidRPr="002445AC">
        <w:t xml:space="preserve">s capabilities. ‘Capabilities’ and ‘capacities’ are often used in the higher education literature to distinguish them from </w:t>
      </w:r>
      <w:r w:rsidR="00DC3C40">
        <w:t xml:space="preserve">the </w:t>
      </w:r>
      <w:r w:rsidRPr="002445AC">
        <w:t xml:space="preserve">general or employability skills distinctive of vocational education. This paper adopts the broader notion of capabilities as developed by </w:t>
      </w:r>
      <w:proofErr w:type="spellStart"/>
      <w:r w:rsidRPr="002445AC">
        <w:t>Sen</w:t>
      </w:r>
      <w:proofErr w:type="spellEnd"/>
      <w:r w:rsidRPr="002445AC">
        <w:t xml:space="preserve"> (1999) and Nussbaum (2000). </w:t>
      </w:r>
      <w:proofErr w:type="spellStart"/>
      <w:r w:rsidRPr="002445AC">
        <w:t>Sen</w:t>
      </w:r>
      <w:proofErr w:type="spellEnd"/>
      <w:r w:rsidRPr="002445AC">
        <w:t xml:space="preserve"> </w:t>
      </w:r>
      <w:r>
        <w:t xml:space="preserve">(1993, </w:t>
      </w:r>
      <w:r w:rsidR="00E827E9">
        <w:t>p.</w:t>
      </w:r>
      <w:r w:rsidRPr="002445AC">
        <w:t xml:space="preserve">47) and Nussbaum </w:t>
      </w:r>
      <w:r>
        <w:t xml:space="preserve">(2000, </w:t>
      </w:r>
      <w:r w:rsidR="00E827E9">
        <w:t>p</w:t>
      </w:r>
      <w:r w:rsidR="00DC3C40">
        <w:t>p</w:t>
      </w:r>
      <w:r w:rsidR="00E827E9">
        <w:t>.</w:t>
      </w:r>
      <w:r w:rsidR="00DC3C40">
        <w:t>292—</w:t>
      </w:r>
      <w:r w:rsidRPr="002445AC">
        <w:t xml:space="preserve">8) describe capabilities as what people are able to be and do and </w:t>
      </w:r>
      <w:r w:rsidR="00FE48A3">
        <w:t xml:space="preserve">they </w:t>
      </w:r>
      <w:r w:rsidRPr="002445AC">
        <w:t xml:space="preserve">argue for the construction of resources and social arrangements to support them. </w:t>
      </w:r>
      <w:proofErr w:type="spellStart"/>
      <w:r w:rsidRPr="002445AC">
        <w:t>Sen</w:t>
      </w:r>
      <w:proofErr w:type="spellEnd"/>
      <w:r w:rsidRPr="002445AC">
        <w:t xml:space="preserve"> and Nussbaum go beyond individual attributes</w:t>
      </w:r>
      <w:r w:rsidR="00DC3C40">
        <w:t>,</w:t>
      </w:r>
      <w:r w:rsidRPr="002445AC">
        <w:t xml:space="preserve"> which are often the subject of the higher education capabilities literature</w:t>
      </w:r>
      <w:r w:rsidR="001900CE">
        <w:t>,</w:t>
      </w:r>
      <w:r w:rsidRPr="002445AC">
        <w:t xml:space="preserve"> to consider the social, economic and cultural conditions that are required to realise capability. </w:t>
      </w:r>
    </w:p>
    <w:p w:rsidR="003B0B12" w:rsidRPr="002445AC" w:rsidRDefault="003B0B12" w:rsidP="003B0B12">
      <w:pPr>
        <w:pStyle w:val="Text"/>
      </w:pPr>
      <w:proofErr w:type="spellStart"/>
      <w:r w:rsidRPr="002445AC">
        <w:t>Sen</w:t>
      </w:r>
      <w:proofErr w:type="spellEnd"/>
      <w:r w:rsidRPr="002445AC">
        <w:t xml:space="preserve"> and Nussbaum distinguish between capabilities and </w:t>
      </w:r>
      <w:proofErr w:type="spellStart"/>
      <w:r w:rsidRPr="002445AC">
        <w:t>functionings</w:t>
      </w:r>
      <w:proofErr w:type="spellEnd"/>
      <w:r w:rsidRPr="002445AC">
        <w:t xml:space="preserve">. Capabilities refer to people’s capacity to act, while achieved </w:t>
      </w:r>
      <w:proofErr w:type="spellStart"/>
      <w:r w:rsidRPr="002445AC">
        <w:t>functionings</w:t>
      </w:r>
      <w:proofErr w:type="spellEnd"/>
      <w:r w:rsidRPr="002445AC">
        <w:t xml:space="preserve"> refer to the outcomes that ensue when they choose to use their capabilities to achieve a particular goal. A complex set of capabilities provides individuals with the basis for making choices in their lives, whereas </w:t>
      </w:r>
      <w:proofErr w:type="spellStart"/>
      <w:r w:rsidRPr="002445AC">
        <w:t>functionings</w:t>
      </w:r>
      <w:proofErr w:type="spellEnd"/>
      <w:r w:rsidRPr="002445AC">
        <w:t xml:space="preserve"> are the outcomes when they exercise choice. A particular set of capabilities can produce any number of outcomes. Walker and </w:t>
      </w:r>
      <w:proofErr w:type="spellStart"/>
      <w:r w:rsidRPr="002445AC">
        <w:t>Unterhalter</w:t>
      </w:r>
      <w:proofErr w:type="spellEnd"/>
      <w:r w:rsidRPr="002445AC">
        <w:t xml:space="preserve"> </w:t>
      </w:r>
      <w:r>
        <w:t xml:space="preserve">(2007, </w:t>
      </w:r>
      <w:r w:rsidR="00E827E9">
        <w:t>p.</w:t>
      </w:r>
      <w:r w:rsidRPr="002445AC">
        <w:t xml:space="preserve">4) explain that: ‘The difference between a capability and functioning is one between an opportunity to achieve and the actual achievement, between potential and outcome’. </w:t>
      </w:r>
      <w:proofErr w:type="spellStart"/>
      <w:r w:rsidRPr="002445AC">
        <w:t>Sen</w:t>
      </w:r>
      <w:proofErr w:type="spellEnd"/>
      <w:r w:rsidRPr="002445AC">
        <w:t xml:space="preserve"> </w:t>
      </w:r>
      <w:r>
        <w:t xml:space="preserve">(1993, </w:t>
      </w:r>
      <w:r w:rsidR="00E827E9">
        <w:t>p.</w:t>
      </w:r>
      <w:r w:rsidRPr="002445AC">
        <w:t xml:space="preserve">31) distinguishes between </w:t>
      </w:r>
      <w:proofErr w:type="spellStart"/>
      <w:r w:rsidRPr="002445AC">
        <w:t>functionings</w:t>
      </w:r>
      <w:proofErr w:type="spellEnd"/>
      <w:r w:rsidRPr="002445AC">
        <w:t xml:space="preserve"> and capabilities in this way. Two people with similar capabilities may make choices that result in different </w:t>
      </w:r>
      <w:proofErr w:type="spellStart"/>
      <w:r w:rsidRPr="002445AC">
        <w:t>functionings</w:t>
      </w:r>
      <w:proofErr w:type="spellEnd"/>
      <w:r w:rsidRPr="002445AC">
        <w:t xml:space="preserve"> or outcomes.</w:t>
      </w:r>
    </w:p>
    <w:p w:rsidR="003B0B12" w:rsidRDefault="003B0B12" w:rsidP="003B0B12">
      <w:pPr>
        <w:pStyle w:val="Text"/>
      </w:pPr>
      <w:proofErr w:type="spellStart"/>
      <w:r w:rsidRPr="002445AC">
        <w:t>Sen’s</w:t>
      </w:r>
      <w:proofErr w:type="spellEnd"/>
      <w:r w:rsidRPr="002445AC">
        <w:t xml:space="preserve"> human capability is different from human capital:</w:t>
      </w:r>
    </w:p>
    <w:p w:rsidR="003B0B12" w:rsidRPr="0090280C" w:rsidRDefault="003B0B12" w:rsidP="00D400CD">
      <w:pPr>
        <w:pStyle w:val="Quote"/>
      </w:pPr>
      <w:r w:rsidRPr="0090280C">
        <w:t xml:space="preserve">At the risk of oversimplification, it can be said that the literature on human capital tends to concentrate on the agency of human beings in augmenting production possibilities. The perspective of human capability focuses, on </w:t>
      </w:r>
      <w:r w:rsidR="00732684">
        <w:t>the other hand, on the ability — the substantive freedom —</w:t>
      </w:r>
      <w:r w:rsidRPr="0090280C">
        <w:t xml:space="preserve"> of people to lead the lives they have reason to value and to enhance the real choices they have. The two perspectives cannot but be related, since both are concerned with the role of </w:t>
      </w:r>
      <w:r w:rsidRPr="0090280C">
        <w:lastRenderedPageBreak/>
        <w:t xml:space="preserve">human beings, and in particular with the actual abilities that they achieve and acquire. But the yardstick of assessment concentrates </w:t>
      </w:r>
      <w:r w:rsidR="00732684">
        <w:t>on different achievements.</w:t>
      </w:r>
      <w:r w:rsidR="00732684">
        <w:tab/>
        <w:t>(</w:t>
      </w:r>
      <w:proofErr w:type="spellStart"/>
      <w:r w:rsidR="00732684">
        <w:t>Sen</w:t>
      </w:r>
      <w:proofErr w:type="spellEnd"/>
      <w:r w:rsidR="00732684">
        <w:t xml:space="preserve"> </w:t>
      </w:r>
      <w:r>
        <w:t>200</w:t>
      </w:r>
      <w:r w:rsidR="00D00602">
        <w:t>1</w:t>
      </w:r>
      <w:r w:rsidR="00570AD9">
        <w:t>,</w:t>
      </w:r>
      <w:r>
        <w:t xml:space="preserve"> </w:t>
      </w:r>
      <w:r w:rsidR="00E827E9">
        <w:t>p.</w:t>
      </w:r>
      <w:r w:rsidRPr="0090280C">
        <w:t>99)</w:t>
      </w:r>
    </w:p>
    <w:p w:rsidR="003B0B12" w:rsidRPr="006513E6" w:rsidRDefault="003B0B12" w:rsidP="003B0B12">
      <w:pPr>
        <w:pStyle w:val="Text"/>
      </w:pPr>
      <w:r w:rsidRPr="006513E6">
        <w:t xml:space="preserve">A capabilities approach may help </w:t>
      </w:r>
      <w:r w:rsidR="00570AD9">
        <w:t xml:space="preserve">to </w:t>
      </w:r>
      <w:r w:rsidRPr="006513E6">
        <w:t xml:space="preserve">provide more curricula coherence between vocational and higher education and thus support pathways and help </w:t>
      </w:r>
      <w:r w:rsidR="001900CE">
        <w:t xml:space="preserve">to </w:t>
      </w:r>
      <w:r w:rsidRPr="006513E6">
        <w:t>overcome discontinuities in flows in education</w:t>
      </w:r>
      <w:r w:rsidR="001900CE">
        <w:t>,</w:t>
      </w:r>
      <w:r w:rsidRPr="006513E6">
        <w:t xml:space="preserve"> particularly if both seek the development of practitioners capable of autonomous reasoning (Buchanan </w:t>
      </w:r>
      <w:r w:rsidR="00732684">
        <w:t>et al.</w:t>
      </w:r>
      <w:r w:rsidRPr="006513E6">
        <w:t xml:space="preserve"> 2009). </w:t>
      </w:r>
    </w:p>
    <w:p w:rsidR="003B0B12" w:rsidRDefault="003B0B12" w:rsidP="00192257">
      <w:pPr>
        <w:pStyle w:val="Text"/>
        <w:numPr>
          <w:ins w:id="85" w:author="Gavin Moodie" w:date="2011-11-20T15:00:00Z"/>
        </w:numPr>
      </w:pPr>
    </w:p>
    <w:p w:rsidR="00192257" w:rsidRPr="004021AE" w:rsidRDefault="00D400CD" w:rsidP="00192257">
      <w:pPr>
        <w:pStyle w:val="Heading1"/>
      </w:pPr>
      <w:bookmarkStart w:id="86" w:name="_Toc293561128"/>
      <w:r>
        <w:br w:type="page"/>
      </w:r>
      <w:bookmarkStart w:id="87" w:name="_Toc300583233"/>
      <w:bookmarkStart w:id="88" w:name="_Toc333327840"/>
      <w:r w:rsidR="00192257" w:rsidRPr="004021AE">
        <w:lastRenderedPageBreak/>
        <w:t>Conclusion</w:t>
      </w:r>
      <w:bookmarkEnd w:id="86"/>
      <w:bookmarkEnd w:id="87"/>
      <w:bookmarkEnd w:id="88"/>
    </w:p>
    <w:p w:rsidR="00192257" w:rsidRPr="004021AE" w:rsidRDefault="00192257" w:rsidP="00192257">
      <w:pPr>
        <w:pStyle w:val="Text"/>
      </w:pPr>
      <w:r w:rsidRPr="004021AE">
        <w:t>The paper opened by reviewing the data available on student transfers in tertiary education</w:t>
      </w:r>
      <w:r w:rsidR="001900CE">
        <w:t>,</w:t>
      </w:r>
      <w:r w:rsidRPr="004021AE">
        <w:t xml:space="preserve"> which found that most transfers are within vocational or higher education, not between the sectors. It then reviewed some of the research</w:t>
      </w:r>
      <w:r w:rsidR="00732684">
        <w:t>,</w:t>
      </w:r>
      <w:r w:rsidRPr="004021AE">
        <w:t xml:space="preserve"> which has found that there is not a close match between tertiary education and occupations. About 30% of workers seem to be in jobs not well matched to their years of education, qualifications or skills. This seems to be the case for all tertiary education except that which prepares graduates for licensed occupations such as electrician or physician and seems to appl</w:t>
      </w:r>
      <w:r w:rsidR="001900CE">
        <w:t>y</w:t>
      </w:r>
      <w:r w:rsidR="00227883">
        <w:t xml:space="preserve"> </w:t>
      </w:r>
      <w:r w:rsidR="001900CE">
        <w:t>to many countries, including</w:t>
      </w:r>
      <w:r w:rsidRPr="004021AE">
        <w:t xml:space="preserve"> Australia. While this may be expected for higher education, particularly in the liberal arts and sciences</w:t>
      </w:r>
      <w:r w:rsidR="00732684">
        <w:t>,</w:t>
      </w:r>
      <w:r w:rsidRPr="004021AE">
        <w:t xml:space="preserve"> which give students a general academic education, it is unexpected and may be problematic for Australian vocational education</w:t>
      </w:r>
      <w:r w:rsidR="001900CE">
        <w:t>,</w:t>
      </w:r>
      <w:r w:rsidRPr="004021AE">
        <w:t xml:space="preserve"> which is based on developing workplace</w:t>
      </w:r>
      <w:r w:rsidR="00227883">
        <w:t> </w:t>
      </w:r>
      <w:r w:rsidRPr="004021AE">
        <w:t>competences.</w:t>
      </w:r>
    </w:p>
    <w:p w:rsidR="00192257" w:rsidRPr="004021AE" w:rsidRDefault="00192257" w:rsidP="00192257">
      <w:pPr>
        <w:pStyle w:val="Text"/>
      </w:pPr>
      <w:r w:rsidRPr="004021AE">
        <w:t>The paper then reviewed some of the limited longitudinal studies of Australian workers’ changes in occupation to find some patterns of occupational progression</w:t>
      </w:r>
      <w:r w:rsidR="00732684">
        <w:t>; however,</w:t>
      </w:r>
      <w:r w:rsidRPr="004021AE">
        <w:t xml:space="preserve"> many more changes </w:t>
      </w:r>
      <w:r w:rsidR="001900CE">
        <w:t>that</w:t>
      </w:r>
      <w:r w:rsidRPr="004021AE">
        <w:t xml:space="preserve"> do not seem to follow a pattern</w:t>
      </w:r>
      <w:r w:rsidR="00B04612">
        <w:t xml:space="preserve"> were found</w:t>
      </w:r>
      <w:r w:rsidRPr="004021AE">
        <w:t>. The paper proposed an analytical framework to consider occupational and educational progression based on the educational and occupational prog</w:t>
      </w:r>
      <w:r w:rsidR="00732684">
        <w:t>ression from diploma of nursing, leading to an</w:t>
      </w:r>
      <w:r w:rsidRPr="004021AE">
        <w:t xml:space="preserve"> enrolle</w:t>
      </w:r>
      <w:r w:rsidR="00732684">
        <w:t>d nurse, to bachelor of nursing, leading to a</w:t>
      </w:r>
      <w:r w:rsidRPr="004021AE">
        <w:t xml:space="preserve"> registered nurse. </w:t>
      </w:r>
    </w:p>
    <w:p w:rsidR="00192257" w:rsidRPr="006513E6" w:rsidRDefault="00192257" w:rsidP="00CA69DF">
      <w:pPr>
        <w:pStyle w:val="Text"/>
      </w:pPr>
      <w:r>
        <w:t xml:space="preserve">Finally, the paper </w:t>
      </w:r>
      <w:r w:rsidR="00CA69DF">
        <w:t>considered competing explanations of the relation between qualifications and occupations</w:t>
      </w:r>
      <w:r w:rsidR="00570AD9">
        <w:t>,</w:t>
      </w:r>
      <w:r w:rsidR="00CA69DF">
        <w:t xml:space="preserve"> which suggest different approaches</w:t>
      </w:r>
      <w:r w:rsidR="00FE48A3">
        <w:t xml:space="preserve"> to constructing the relation between education and work</w:t>
      </w:r>
      <w:r w:rsidR="00E56550">
        <w:t>.</w:t>
      </w:r>
      <w:r w:rsidR="00CA69DF">
        <w:t xml:space="preserve"> </w:t>
      </w:r>
      <w:r w:rsidR="00E14FA2">
        <w:t>The research team plans to explore these approaches, developing the most promising model for building pathways within and between education and work. One possibility may be to investigate associate degrees</w:t>
      </w:r>
      <w:r w:rsidR="00732684">
        <w:t>,</w:t>
      </w:r>
      <w:r w:rsidR="00E14FA2">
        <w:t xml:space="preserve"> which are relatively new in Australia </w:t>
      </w:r>
      <w:r w:rsidR="00732684">
        <w:t>and where</w:t>
      </w:r>
      <w:r w:rsidR="00E14FA2">
        <w:t xml:space="preserve"> enrolments have increased greatly </w:t>
      </w:r>
      <w:r w:rsidR="006360A5">
        <w:t>in the la</w:t>
      </w:r>
      <w:r w:rsidR="00732684">
        <w:t>st six years, from just under 1000 equivalent full-time students in 2004</w:t>
      </w:r>
      <w:r w:rsidR="001900CE">
        <w:t>,</w:t>
      </w:r>
      <w:r w:rsidR="00732684">
        <w:t xml:space="preserve"> to 6</w:t>
      </w:r>
      <w:r w:rsidR="006360A5">
        <w:t xml:space="preserve">600 </w:t>
      </w:r>
      <w:r w:rsidR="00732684">
        <w:t>equivalent full-</w:t>
      </w:r>
      <w:r w:rsidR="009128CC">
        <w:t xml:space="preserve">time student load </w:t>
      </w:r>
      <w:r w:rsidR="006360A5">
        <w:t xml:space="preserve">in 2010. Higher education associate degrees may be displacing </w:t>
      </w:r>
      <w:r w:rsidR="008E51C6">
        <w:t xml:space="preserve">vocational diplomas as a different kind of ‘cross over’ qualification </w:t>
      </w:r>
      <w:r w:rsidR="008E51C6" w:rsidRPr="00E35C9D">
        <w:t xml:space="preserve">(Karmel &amp; Nguyen 2003) </w:t>
      </w:r>
      <w:r w:rsidR="00E35C9D" w:rsidRPr="00E35C9D">
        <w:t xml:space="preserve">between </w:t>
      </w:r>
      <w:r w:rsidR="00E35C9D">
        <w:t xml:space="preserve">intermediate and professional occupations. They may also be a </w:t>
      </w:r>
      <w:r w:rsidR="00732684">
        <w:t>bridge between lower</w:t>
      </w:r>
      <w:r w:rsidR="00570AD9">
        <w:t>-</w:t>
      </w:r>
      <w:r w:rsidR="00732684">
        <w:t xml:space="preserve"> and higher-</w:t>
      </w:r>
      <w:r w:rsidR="00E35C9D">
        <w:t xml:space="preserve">level tertiary qualifications. </w:t>
      </w:r>
    </w:p>
    <w:p w:rsidR="00192257" w:rsidRDefault="00192257" w:rsidP="00192257">
      <w:pPr>
        <w:pStyle w:val="Text"/>
      </w:pPr>
      <w:r w:rsidRPr="006513E6">
        <w:t>The research team invites</w:t>
      </w:r>
      <w:r w:rsidR="00E14FA2">
        <w:t xml:space="preserve"> </w:t>
      </w:r>
      <w:r w:rsidRPr="006513E6">
        <w:t xml:space="preserve">comments on </w:t>
      </w:r>
      <w:r w:rsidR="00E14FA2">
        <w:t>the</w:t>
      </w:r>
      <w:r w:rsidRPr="006513E6">
        <w:t xml:space="preserve"> issue</w:t>
      </w:r>
      <w:r w:rsidR="00E14FA2">
        <w:t>s</w:t>
      </w:r>
      <w:r w:rsidRPr="006513E6">
        <w:t xml:space="preserve"> raised in the paper.</w:t>
      </w:r>
    </w:p>
    <w:p w:rsidR="00192257" w:rsidRPr="00796F5E" w:rsidRDefault="00192257" w:rsidP="00227883">
      <w:pPr>
        <w:pStyle w:val="Heading2"/>
      </w:pPr>
      <w:bookmarkStart w:id="89" w:name="_Toc332728237"/>
      <w:bookmarkStart w:id="90" w:name="_Toc333327841"/>
      <w:r w:rsidRPr="00796F5E">
        <w:t>Acknowledgment</w:t>
      </w:r>
      <w:bookmarkEnd w:id="89"/>
      <w:bookmarkEnd w:id="90"/>
    </w:p>
    <w:p w:rsidR="00192257" w:rsidRPr="00796F5E" w:rsidRDefault="00192257" w:rsidP="00192257">
      <w:pPr>
        <w:pStyle w:val="Text"/>
      </w:pPr>
      <w:r>
        <w:t>We thank an anonymous reviewer of an earlier draft of this paper, all of whose helpful suggestions have been incorporated in the paper</w:t>
      </w:r>
      <w:r w:rsidRPr="00796F5E">
        <w:t>.</w:t>
      </w:r>
    </w:p>
    <w:p w:rsidR="00192257" w:rsidRPr="006513E6" w:rsidRDefault="00192257" w:rsidP="00192257">
      <w:pPr>
        <w:pStyle w:val="Text"/>
      </w:pPr>
    </w:p>
    <w:p w:rsidR="00192257" w:rsidRPr="00724D7C" w:rsidRDefault="00192257" w:rsidP="00192257">
      <w:pPr>
        <w:pStyle w:val="Heading1"/>
      </w:pPr>
      <w:bookmarkStart w:id="91" w:name="_Toc293561129"/>
      <w:r>
        <w:br w:type="page"/>
      </w:r>
      <w:bookmarkStart w:id="92" w:name="_Toc300583234"/>
      <w:bookmarkStart w:id="93" w:name="_Toc333327842"/>
      <w:r w:rsidRPr="00724D7C">
        <w:lastRenderedPageBreak/>
        <w:t>References</w:t>
      </w:r>
      <w:bookmarkEnd w:id="91"/>
      <w:bookmarkEnd w:id="92"/>
      <w:bookmarkEnd w:id="93"/>
    </w:p>
    <w:p w:rsidR="0093128D" w:rsidRPr="006513E6" w:rsidRDefault="0093128D" w:rsidP="0093128D">
      <w:pPr>
        <w:pStyle w:val="Source"/>
      </w:pPr>
      <w:r w:rsidRPr="0093128D">
        <w:rPr>
          <w:rFonts w:ascii="Trebuchet MS" w:hAnsi="Trebuchet MS"/>
          <w:sz w:val="18"/>
          <w:szCs w:val="18"/>
        </w:rPr>
        <w:t xml:space="preserve">ABS </w:t>
      </w:r>
      <w:r w:rsidR="009F14C2">
        <w:rPr>
          <w:rFonts w:ascii="Trebuchet MS" w:hAnsi="Trebuchet MS"/>
          <w:sz w:val="18"/>
          <w:szCs w:val="18"/>
        </w:rPr>
        <w:t xml:space="preserve">(Australian Bureau of Statistics) </w:t>
      </w:r>
      <w:r w:rsidRPr="0093128D">
        <w:rPr>
          <w:rFonts w:ascii="Trebuchet MS" w:hAnsi="Trebuchet MS"/>
          <w:sz w:val="18"/>
          <w:szCs w:val="18"/>
        </w:rPr>
        <w:t>2005</w:t>
      </w:r>
      <w:r w:rsidR="009F14C2">
        <w:rPr>
          <w:rFonts w:ascii="Trebuchet MS" w:hAnsi="Trebuchet MS"/>
          <w:sz w:val="18"/>
          <w:szCs w:val="18"/>
        </w:rPr>
        <w:t xml:space="preserve">, </w:t>
      </w:r>
      <w:r w:rsidR="009F14C2" w:rsidRPr="009F14C2">
        <w:rPr>
          <w:rFonts w:ascii="Trebuchet MS" w:hAnsi="Trebuchet MS"/>
          <w:i/>
          <w:sz w:val="18"/>
          <w:szCs w:val="18"/>
        </w:rPr>
        <w:t>Information paper: ANZSCO —</w:t>
      </w:r>
      <w:r w:rsidRPr="009F14C2">
        <w:rPr>
          <w:rFonts w:ascii="Trebuchet MS" w:hAnsi="Trebuchet MS"/>
          <w:i/>
          <w:sz w:val="18"/>
          <w:szCs w:val="18"/>
        </w:rPr>
        <w:t xml:space="preserve"> Australian and New Zealand Standard Classification of Occupations</w:t>
      </w:r>
      <w:r w:rsidRPr="0093128D">
        <w:rPr>
          <w:rFonts w:ascii="Trebuchet MS" w:hAnsi="Trebuchet MS"/>
          <w:sz w:val="18"/>
          <w:szCs w:val="18"/>
        </w:rPr>
        <w:t xml:space="preserve">, </w:t>
      </w:r>
      <w:r w:rsidR="009F14C2">
        <w:rPr>
          <w:rFonts w:ascii="Trebuchet MS" w:hAnsi="Trebuchet MS"/>
          <w:sz w:val="18"/>
          <w:szCs w:val="18"/>
        </w:rPr>
        <w:t>cat.no.</w:t>
      </w:r>
      <w:r w:rsidRPr="0093128D">
        <w:rPr>
          <w:rFonts w:ascii="Trebuchet MS" w:hAnsi="Trebuchet MS"/>
          <w:sz w:val="18"/>
          <w:szCs w:val="18"/>
        </w:rPr>
        <w:t>1221.0, ABS, Canberra</w:t>
      </w:r>
      <w:r w:rsidRPr="006513E6">
        <w:t>.</w:t>
      </w:r>
    </w:p>
    <w:p w:rsidR="00192257" w:rsidRPr="00D400CD" w:rsidRDefault="00192257" w:rsidP="00D400CD">
      <w:pPr>
        <w:pStyle w:val="References"/>
      </w:pPr>
      <w:r w:rsidRPr="00D400CD">
        <w:t>Australian Qualifications Framework Council 2011</w:t>
      </w:r>
      <w:r w:rsidR="00227883">
        <w:t>,</w:t>
      </w:r>
      <w:r w:rsidRPr="00D400CD">
        <w:t xml:space="preserve"> </w:t>
      </w:r>
      <w:r w:rsidRPr="00227883">
        <w:rPr>
          <w:i/>
        </w:rPr>
        <w:t>Australian Qualifications Framework 2011</w:t>
      </w:r>
      <w:r w:rsidRPr="00D400CD">
        <w:t>, viewed 26</w:t>
      </w:r>
      <w:r w:rsidR="00227883">
        <w:t> </w:t>
      </w:r>
      <w:r w:rsidRPr="00D400CD">
        <w:t>April 2011, &lt;</w:t>
      </w:r>
      <w:hyperlink r:id="rId19" w:history="1">
        <w:r w:rsidRPr="00D400CD">
          <w:t>http://www.aqf.edu.au&gt;</w:t>
        </w:r>
      </w:hyperlink>
      <w:r w:rsidRPr="00D400CD">
        <w:t>.</w:t>
      </w:r>
    </w:p>
    <w:p w:rsidR="00192257" w:rsidRPr="00D400CD" w:rsidRDefault="00192257" w:rsidP="00D400CD">
      <w:pPr>
        <w:pStyle w:val="References"/>
      </w:pPr>
      <w:proofErr w:type="spellStart"/>
      <w:r w:rsidRPr="00D400CD">
        <w:t>Brockmann</w:t>
      </w:r>
      <w:proofErr w:type="spellEnd"/>
      <w:r w:rsidR="00227883">
        <w:t>,</w:t>
      </w:r>
      <w:r w:rsidRPr="00D400CD">
        <w:t xml:space="preserve"> M, Clarke, L </w:t>
      </w:r>
      <w:r w:rsidR="009A4D2A">
        <w:t>&amp;</w:t>
      </w:r>
      <w:r w:rsidRPr="00D400CD">
        <w:t xml:space="preserve"> Winch, C 2009, ‘Difficulties in recognising vocational skills and qualifications across Europe’, </w:t>
      </w:r>
      <w:r w:rsidRPr="009A4D2A">
        <w:rPr>
          <w:i/>
        </w:rPr>
        <w:t>Assessment in Education: Principles, Policy and Practice</w:t>
      </w:r>
      <w:r w:rsidR="009A4D2A">
        <w:t>, vol.30, no.</w:t>
      </w:r>
      <w:r w:rsidRPr="00D400CD">
        <w:t>1, p</w:t>
      </w:r>
      <w:r w:rsidR="00E827E9">
        <w:t>p.</w:t>
      </w:r>
      <w:r w:rsidR="009A4D2A">
        <w:t>97—</w:t>
      </w:r>
      <w:r w:rsidRPr="00D400CD">
        <w:t xml:space="preserve">109. </w:t>
      </w:r>
    </w:p>
    <w:p w:rsidR="00192257" w:rsidRPr="00D400CD" w:rsidRDefault="00192257" w:rsidP="00D400CD">
      <w:pPr>
        <w:pStyle w:val="References"/>
      </w:pPr>
      <w:r w:rsidRPr="00D400CD">
        <w:t xml:space="preserve">Buchanan, J, Yu, S, </w:t>
      </w:r>
      <w:proofErr w:type="spellStart"/>
      <w:r w:rsidRPr="00D400CD">
        <w:t>Marginson</w:t>
      </w:r>
      <w:proofErr w:type="spellEnd"/>
      <w:r w:rsidRPr="00D400CD">
        <w:t>, S</w:t>
      </w:r>
      <w:r w:rsidR="009A4D2A">
        <w:t xml:space="preserve"> &amp;</w:t>
      </w:r>
      <w:r w:rsidRPr="00D400CD">
        <w:t xml:space="preserve"> Wheelahan, L 2009</w:t>
      </w:r>
      <w:r w:rsidR="00320C6E">
        <w:t>,</w:t>
      </w:r>
      <w:r w:rsidRPr="00D400CD">
        <w:t xml:space="preserve"> </w:t>
      </w:r>
      <w:r w:rsidRPr="009A4D2A">
        <w:rPr>
          <w:i/>
        </w:rPr>
        <w:t xml:space="preserve">Education, work and economic renewal: </w:t>
      </w:r>
      <w:r w:rsidR="00227883" w:rsidRPr="009A4D2A">
        <w:rPr>
          <w:i/>
        </w:rPr>
        <w:t xml:space="preserve">an </w:t>
      </w:r>
      <w:r w:rsidRPr="009A4D2A">
        <w:rPr>
          <w:i/>
        </w:rPr>
        <w:t>issues paper prepared for the Australian Education Union</w:t>
      </w:r>
      <w:r w:rsidRPr="00D400CD">
        <w:t xml:space="preserve">, Workplace Research Centre, University of Sydney, </w:t>
      </w:r>
      <w:r w:rsidR="009A4D2A" w:rsidRPr="00D400CD">
        <w:t>viewed 26</w:t>
      </w:r>
      <w:r w:rsidR="00227883">
        <w:t> </w:t>
      </w:r>
      <w:r w:rsidR="009A4D2A" w:rsidRPr="00D400CD">
        <w:t>August 2009</w:t>
      </w:r>
      <w:r w:rsidR="009A4D2A">
        <w:t>, &lt;</w:t>
      </w:r>
      <w:hyperlink r:id="rId20" w:history="1">
        <w:r w:rsidRPr="00D400CD">
          <w:t>http://www.aeufederal.org.au/Publications/2009/JBuchananreport2009.pdf</w:t>
        </w:r>
      </w:hyperlink>
      <w:r w:rsidR="009A4D2A">
        <w:t>&gt;</w:t>
      </w:r>
      <w:r w:rsidRPr="00D400CD">
        <w:t>.</w:t>
      </w:r>
    </w:p>
    <w:p w:rsidR="00192257" w:rsidRPr="00D400CD" w:rsidRDefault="00192257" w:rsidP="00D400CD">
      <w:pPr>
        <w:pStyle w:val="References"/>
      </w:pPr>
      <w:r w:rsidRPr="00D400CD">
        <w:t>CEDEFOP 2010</w:t>
      </w:r>
      <w:r w:rsidR="009A4D2A">
        <w:t>,</w:t>
      </w:r>
      <w:r w:rsidRPr="00D400CD">
        <w:t xml:space="preserve"> </w:t>
      </w:r>
      <w:proofErr w:type="gramStart"/>
      <w:r w:rsidRPr="009A4D2A">
        <w:rPr>
          <w:i/>
        </w:rPr>
        <w:t>The</w:t>
      </w:r>
      <w:proofErr w:type="gramEnd"/>
      <w:r w:rsidRPr="009A4D2A">
        <w:rPr>
          <w:i/>
        </w:rPr>
        <w:t xml:space="preserve"> sk</w:t>
      </w:r>
      <w:r w:rsidR="009A4D2A" w:rsidRPr="009A4D2A">
        <w:rPr>
          <w:i/>
        </w:rPr>
        <w:t>ill matching challenge: a</w:t>
      </w:r>
      <w:r w:rsidRPr="009A4D2A">
        <w:rPr>
          <w:i/>
        </w:rPr>
        <w:t>nalysing skill mismatch and policy implications</w:t>
      </w:r>
      <w:r w:rsidRPr="00D400CD">
        <w:t>, European Centre for the Development of Vocational Training, Luxemburg, viewed 14 February 2011, &lt;</w:t>
      </w:r>
      <w:hyperlink r:id="rId21" w:history="1">
        <w:r w:rsidRPr="00D400CD">
          <w:rPr>
            <w:rStyle w:val="Hyperlink"/>
            <w:sz w:val="18"/>
          </w:rPr>
          <w:t>http://www.cedefop.europa.eu/EN/Files/3056_en.pdf</w:t>
        </w:r>
      </w:hyperlink>
      <w:r w:rsidRPr="00D400CD">
        <w:t>&gt;.</w:t>
      </w:r>
    </w:p>
    <w:p w:rsidR="00192257" w:rsidRPr="00D400CD" w:rsidRDefault="00192257" w:rsidP="00D400CD">
      <w:pPr>
        <w:pStyle w:val="References"/>
      </w:pPr>
      <w:proofErr w:type="gramStart"/>
      <w:r w:rsidRPr="00D400CD">
        <w:t xml:space="preserve">Clarke, L </w:t>
      </w:r>
      <w:r w:rsidR="009A4D2A">
        <w:t>&amp;</w:t>
      </w:r>
      <w:r w:rsidRPr="00D400CD">
        <w:t xml:space="preserve"> Winch, C 2006</w:t>
      </w:r>
      <w:r w:rsidR="009A4D2A">
        <w:t>,</w:t>
      </w:r>
      <w:r w:rsidRPr="00D400CD">
        <w:t xml:space="preserve"> ‘</w:t>
      </w:r>
      <w:r w:rsidR="009A4D2A">
        <w:t>A European skills framework?</w:t>
      </w:r>
      <w:proofErr w:type="gramEnd"/>
      <w:r w:rsidR="001900CE">
        <w:t xml:space="preserve"> </w:t>
      </w:r>
      <w:r w:rsidR="009A4D2A">
        <w:t>B</w:t>
      </w:r>
      <w:r w:rsidRPr="00D400CD">
        <w:t xml:space="preserve">ut what are skills? </w:t>
      </w:r>
      <w:proofErr w:type="gramStart"/>
      <w:r w:rsidRPr="00D400CD">
        <w:t xml:space="preserve">Anglo-Saxon versus German concepts’, </w:t>
      </w:r>
      <w:r w:rsidRPr="009A4D2A">
        <w:rPr>
          <w:i/>
        </w:rPr>
        <w:t>Journal of Education and Work,</w:t>
      </w:r>
      <w:r w:rsidR="009A4D2A">
        <w:t xml:space="preserve"> vol.19, no.</w:t>
      </w:r>
      <w:r w:rsidRPr="00D400CD">
        <w:t>3, p</w:t>
      </w:r>
      <w:r w:rsidR="00E827E9">
        <w:t>p.</w:t>
      </w:r>
      <w:r w:rsidR="009A4D2A">
        <w:t>255—</w:t>
      </w:r>
      <w:r w:rsidRPr="00D400CD">
        <w:t>69.</w:t>
      </w:r>
      <w:proofErr w:type="gramEnd"/>
    </w:p>
    <w:p w:rsidR="00192257" w:rsidRPr="00D400CD" w:rsidRDefault="007A2AE1" w:rsidP="00D400CD">
      <w:pPr>
        <w:pStyle w:val="References"/>
      </w:pPr>
      <w:hyperlink r:id="rId22" w:tooltip="Search for Cully, Mark" w:history="1">
        <w:r w:rsidR="00192257" w:rsidRPr="00D400CD">
          <w:t xml:space="preserve">Cully, </w:t>
        </w:r>
        <w:r w:rsidR="009A4D2A">
          <w:t>M,</w:t>
        </w:r>
      </w:hyperlink>
      <w:r w:rsidR="00192257" w:rsidRPr="00D400CD">
        <w:t xml:space="preserve"> </w:t>
      </w:r>
      <w:hyperlink r:id="rId23" w:tooltip="Search for Delaney, Martin" w:history="1">
        <w:r w:rsidR="00192257" w:rsidRPr="00D400CD">
          <w:t>Delaney, M</w:t>
        </w:r>
        <w:r w:rsidR="00B61EC1">
          <w:t>,</w:t>
        </w:r>
      </w:hyperlink>
      <w:r w:rsidR="00192257" w:rsidRPr="00D400CD">
        <w:t xml:space="preserve"> </w:t>
      </w:r>
      <w:hyperlink r:id="rId24" w:tooltip="Search for Ong, Koon" w:history="1">
        <w:r w:rsidR="00192257" w:rsidRPr="00D400CD">
          <w:t>Ong, K</w:t>
        </w:r>
      </w:hyperlink>
      <w:r w:rsidR="00B61EC1">
        <w:t xml:space="preserve"> &amp;</w:t>
      </w:r>
      <w:r w:rsidR="00192257" w:rsidRPr="00D400CD">
        <w:t xml:space="preserve"> </w:t>
      </w:r>
      <w:hyperlink r:id="rId25" w:tooltip="Search for Stanwick, John" w:history="1">
        <w:r w:rsidR="00192257" w:rsidRPr="00D400CD">
          <w:t>Stanwick, J</w:t>
        </w:r>
      </w:hyperlink>
      <w:r w:rsidR="00192257" w:rsidRPr="00D400CD">
        <w:t xml:space="preserve"> 2006</w:t>
      </w:r>
      <w:r w:rsidR="00B61EC1">
        <w:t xml:space="preserve">, </w:t>
      </w:r>
      <w:r w:rsidR="00192257" w:rsidRPr="00B61EC1">
        <w:rPr>
          <w:i/>
        </w:rPr>
        <w:t>Matching skill development to employment o</w:t>
      </w:r>
      <w:r w:rsidR="00B61EC1" w:rsidRPr="00B61EC1">
        <w:rPr>
          <w:i/>
        </w:rPr>
        <w:t>pportunities in New South Wales</w:t>
      </w:r>
      <w:r w:rsidR="00192257" w:rsidRPr="00D400CD">
        <w:t>, viewed 24 April 2011, &lt;</w:t>
      </w:r>
      <w:hyperlink r:id="rId26" w:history="1">
        <w:r w:rsidR="00192257" w:rsidRPr="00D400CD">
          <w:t>http://www.voced.edu.au/content/ngv30844</w:t>
        </w:r>
      </w:hyperlink>
      <w:r w:rsidR="00192257" w:rsidRPr="00D400CD">
        <w:t xml:space="preserve">&gt;. </w:t>
      </w:r>
    </w:p>
    <w:p w:rsidR="00192257" w:rsidRPr="00D400CD" w:rsidRDefault="00192257" w:rsidP="00D400CD">
      <w:pPr>
        <w:pStyle w:val="References"/>
      </w:pPr>
      <w:r w:rsidRPr="00D400CD">
        <w:t>Department of Education</w:t>
      </w:r>
      <w:r w:rsidR="00227883">
        <w:t>,</w:t>
      </w:r>
      <w:r w:rsidRPr="00D400CD">
        <w:t xml:space="preserve"> Employment and Workplace Relations (DEEWR) 2008, 2009 data elements by file/name/number, viewed 18 May, 2011, &lt;</w:t>
      </w:r>
      <w:hyperlink r:id="rId27" w:history="1">
        <w:r w:rsidRPr="00D400CD">
          <w:t>http://www.heimshelp.deewr.gov.au/11_HE_Student_Data_Collection/2009_SDC_Requirements</w:t>
        </w:r>
      </w:hyperlink>
      <w:r w:rsidRPr="00D400CD">
        <w:t>&gt;.</w:t>
      </w:r>
    </w:p>
    <w:p w:rsidR="00192257" w:rsidRPr="00D400CD" w:rsidRDefault="00B61EC1" w:rsidP="00D400CD">
      <w:pPr>
        <w:pStyle w:val="References"/>
      </w:pPr>
      <w:proofErr w:type="gramStart"/>
      <w:r>
        <w:t>——</w:t>
      </w:r>
      <w:r w:rsidR="00192257" w:rsidRPr="00D400CD">
        <w:t xml:space="preserve">2009, </w:t>
      </w:r>
      <w:r w:rsidR="00192257" w:rsidRPr="00B61EC1">
        <w:rPr>
          <w:i/>
        </w:rPr>
        <w:t>Training package development handbook</w:t>
      </w:r>
      <w:r w:rsidR="00192257" w:rsidRPr="00D400CD">
        <w:t>, viewed 4 February 2011, &lt;</w:t>
      </w:r>
      <w:hyperlink r:id="rId28" w:history="1">
        <w:r w:rsidR="00192257" w:rsidRPr="00D400CD">
          <w:t>http://www.deewr.gov.au/Skills/Overview/Policy/TPDH/Pages/default.aspx</w:t>
        </w:r>
      </w:hyperlink>
      <w:r w:rsidR="00192257" w:rsidRPr="00D400CD">
        <w:t>&gt;.</w:t>
      </w:r>
      <w:proofErr w:type="gramEnd"/>
    </w:p>
    <w:p w:rsidR="00192257" w:rsidRPr="00D400CD" w:rsidRDefault="00B61EC1" w:rsidP="00D400CD">
      <w:pPr>
        <w:pStyle w:val="References"/>
      </w:pPr>
      <w:r>
        <w:t>——</w:t>
      </w:r>
      <w:r w:rsidR="00192257" w:rsidRPr="00D400CD">
        <w:t xml:space="preserve">2011a, </w:t>
      </w:r>
      <w:hyperlink r:id="rId29" w:history="1">
        <w:r w:rsidR="00192257" w:rsidRPr="00B61EC1">
          <w:rPr>
            <w:i/>
          </w:rPr>
          <w:t>Training package development handbook</w:t>
        </w:r>
      </w:hyperlink>
      <w:r w:rsidR="00192257" w:rsidRPr="00D400CD">
        <w:t>, viewed 25 April 2011, &lt;</w:t>
      </w:r>
      <w:hyperlink r:id="rId30" w:history="1">
        <w:r w:rsidR="00192257" w:rsidRPr="00D400CD">
          <w:t>http://www.deewr.gov.au/Skills/Overview/Policy/TPDH/CompetencyUnits/Pages/Overview.aspx</w:t>
        </w:r>
      </w:hyperlink>
      <w:r w:rsidR="00192257" w:rsidRPr="00D400CD">
        <w:t>&gt;.</w:t>
      </w:r>
    </w:p>
    <w:p w:rsidR="00192257" w:rsidRPr="00D400CD" w:rsidRDefault="00B61EC1" w:rsidP="00D400CD">
      <w:pPr>
        <w:pStyle w:val="References"/>
      </w:pPr>
      <w:r>
        <w:t>——2011b, ‘Job guide: p</w:t>
      </w:r>
      <w:r w:rsidR="00192257" w:rsidRPr="00D400CD">
        <w:t>ersonal care attendant’, viewed 26 April 2011, &lt;</w:t>
      </w:r>
      <w:hyperlink r:id="rId31" w:history="1">
        <w:r w:rsidR="00192257" w:rsidRPr="00D400CD">
          <w:t>http://www.jobguide.thegoodguides.com.au/occupation/view/423111A</w:t>
        </w:r>
      </w:hyperlink>
      <w:r w:rsidR="00192257" w:rsidRPr="00D400CD">
        <w:t>&gt;.</w:t>
      </w:r>
    </w:p>
    <w:p w:rsidR="00192257" w:rsidRPr="00D400CD" w:rsidRDefault="00192257" w:rsidP="00D400CD">
      <w:pPr>
        <w:pStyle w:val="References"/>
      </w:pPr>
      <w:proofErr w:type="spellStart"/>
      <w:r w:rsidRPr="00D400CD">
        <w:t>Deissinger</w:t>
      </w:r>
      <w:proofErr w:type="spellEnd"/>
      <w:r w:rsidRPr="00D400CD">
        <w:t xml:space="preserve">, T 1998, </w:t>
      </w:r>
      <w:proofErr w:type="spellStart"/>
      <w:r w:rsidRPr="00D400CD">
        <w:t>Beruflichkeit</w:t>
      </w:r>
      <w:proofErr w:type="spellEnd"/>
      <w:r w:rsidRPr="00D400CD">
        <w:t xml:space="preserve"> </w:t>
      </w:r>
      <w:proofErr w:type="spellStart"/>
      <w:r w:rsidRPr="00D400CD">
        <w:t>als</w:t>
      </w:r>
      <w:proofErr w:type="spellEnd"/>
      <w:r w:rsidRPr="00D400CD">
        <w:t xml:space="preserve"> „</w:t>
      </w:r>
      <w:proofErr w:type="spellStart"/>
      <w:r w:rsidRPr="00D400CD">
        <w:t>organisierendes</w:t>
      </w:r>
      <w:proofErr w:type="spellEnd"/>
      <w:r w:rsidRPr="00D400CD">
        <w:t xml:space="preserve"> </w:t>
      </w:r>
      <w:proofErr w:type="spellStart"/>
      <w:r w:rsidRPr="00D400CD">
        <w:t>Prinzip</w:t>
      </w:r>
      <w:proofErr w:type="spellEnd"/>
      <w:proofErr w:type="gramStart"/>
      <w:r w:rsidRPr="00D400CD">
        <w:t xml:space="preserve">“ </w:t>
      </w:r>
      <w:proofErr w:type="spellStart"/>
      <w:r w:rsidRPr="00D400CD">
        <w:t>der</w:t>
      </w:r>
      <w:proofErr w:type="spellEnd"/>
      <w:proofErr w:type="gramEnd"/>
      <w:r w:rsidRPr="00D400CD">
        <w:t xml:space="preserve"> </w:t>
      </w:r>
      <w:proofErr w:type="spellStart"/>
      <w:r w:rsidRPr="00D400CD">
        <w:t>deutschen</w:t>
      </w:r>
      <w:proofErr w:type="spellEnd"/>
      <w:r w:rsidRPr="00D400CD">
        <w:t xml:space="preserve"> </w:t>
      </w:r>
      <w:proofErr w:type="spellStart"/>
      <w:r w:rsidRPr="00D400CD">
        <w:t>Berufsausbildung</w:t>
      </w:r>
      <w:proofErr w:type="spellEnd"/>
      <w:r w:rsidRPr="00D400CD">
        <w:t xml:space="preserve">, </w:t>
      </w:r>
      <w:proofErr w:type="spellStart"/>
      <w:r w:rsidRPr="00D400CD">
        <w:t>Eusl</w:t>
      </w:r>
      <w:proofErr w:type="spellEnd"/>
      <w:r w:rsidRPr="00D400CD">
        <w:t xml:space="preserve">, </w:t>
      </w:r>
      <w:proofErr w:type="spellStart"/>
      <w:r w:rsidRPr="00D400CD">
        <w:t>Markt</w:t>
      </w:r>
      <w:proofErr w:type="spellEnd"/>
      <w:r w:rsidRPr="00D400CD">
        <w:t xml:space="preserve"> </w:t>
      </w:r>
      <w:proofErr w:type="spellStart"/>
      <w:r w:rsidRPr="00D400CD">
        <w:t>Schwaben</w:t>
      </w:r>
      <w:proofErr w:type="spellEnd"/>
      <w:r w:rsidRPr="00D400CD">
        <w:t>.</w:t>
      </w:r>
    </w:p>
    <w:p w:rsidR="00192257" w:rsidRPr="00D400CD" w:rsidRDefault="00192257" w:rsidP="00D400CD">
      <w:pPr>
        <w:pStyle w:val="References"/>
      </w:pPr>
      <w:proofErr w:type="spellStart"/>
      <w:r w:rsidRPr="00D400CD">
        <w:t>Dostal</w:t>
      </w:r>
      <w:proofErr w:type="spellEnd"/>
      <w:r w:rsidRPr="00D400CD">
        <w:t>, W 2</w:t>
      </w:r>
      <w:r w:rsidR="00B61EC1">
        <w:t xml:space="preserve">009, ‘Occupational research’, </w:t>
      </w:r>
      <w:r w:rsidRPr="00B61EC1">
        <w:rPr>
          <w:i/>
        </w:rPr>
        <w:t>Handbook of technical and vocational education and training research</w:t>
      </w:r>
      <w:r w:rsidRPr="00D400CD">
        <w:t xml:space="preserve">, </w:t>
      </w:r>
      <w:proofErr w:type="spellStart"/>
      <w:r w:rsidRPr="00D400CD">
        <w:t>eds</w:t>
      </w:r>
      <w:proofErr w:type="spellEnd"/>
      <w:r w:rsidRPr="00D400CD">
        <w:t xml:space="preserve"> F </w:t>
      </w:r>
      <w:proofErr w:type="spellStart"/>
      <w:r w:rsidRPr="00D400CD">
        <w:t>Rauner</w:t>
      </w:r>
      <w:proofErr w:type="spellEnd"/>
      <w:r w:rsidRPr="00D400CD">
        <w:t xml:space="preserve"> and R MacLean, Springer, Dordrecht, p</w:t>
      </w:r>
      <w:r w:rsidR="00E827E9">
        <w:t>p.</w:t>
      </w:r>
      <w:r w:rsidR="00B61EC1">
        <w:t>162—</w:t>
      </w:r>
      <w:r w:rsidRPr="00D400CD">
        <w:t>8.</w:t>
      </w:r>
    </w:p>
    <w:p w:rsidR="00192257" w:rsidRPr="00D400CD" w:rsidRDefault="00192257" w:rsidP="00D400CD">
      <w:pPr>
        <w:pStyle w:val="References"/>
      </w:pPr>
      <w:proofErr w:type="spellStart"/>
      <w:r w:rsidRPr="00D400CD">
        <w:t>Ertl</w:t>
      </w:r>
      <w:proofErr w:type="spellEnd"/>
      <w:r w:rsidRPr="00D400CD">
        <w:t>, H 2006, ‘</w:t>
      </w:r>
      <w:proofErr w:type="gramStart"/>
      <w:r w:rsidRPr="00D400CD">
        <w:t>The</w:t>
      </w:r>
      <w:proofErr w:type="gramEnd"/>
      <w:r w:rsidRPr="00D400CD">
        <w:t xml:space="preserve"> overseas case as a political argument: the reception of NVQs (national vocational qualifications) in Germany’, in </w:t>
      </w:r>
      <w:r w:rsidRPr="00B61EC1">
        <w:rPr>
          <w:i/>
        </w:rPr>
        <w:t>Cross-national attractions in England: accounts from England and Germany</w:t>
      </w:r>
      <w:r w:rsidRPr="00D400CD">
        <w:t>, ed</w:t>
      </w:r>
      <w:r w:rsidR="00227883">
        <w:t>.</w:t>
      </w:r>
      <w:r w:rsidRPr="00D400CD">
        <w:t xml:space="preserve"> H </w:t>
      </w:r>
      <w:proofErr w:type="spellStart"/>
      <w:r w:rsidRPr="00D400CD">
        <w:t>Ertl</w:t>
      </w:r>
      <w:proofErr w:type="spellEnd"/>
      <w:r w:rsidRPr="00D400CD">
        <w:t>, Symposium Books, Oxford, p</w:t>
      </w:r>
      <w:r w:rsidR="00E827E9">
        <w:t>p.</w:t>
      </w:r>
      <w:r w:rsidR="00B61EC1">
        <w:t>103—</w:t>
      </w:r>
      <w:r w:rsidRPr="00D400CD">
        <w:t>25.</w:t>
      </w:r>
    </w:p>
    <w:p w:rsidR="00192257" w:rsidRPr="00D400CD" w:rsidRDefault="00192257" w:rsidP="00D400CD">
      <w:pPr>
        <w:pStyle w:val="References"/>
      </w:pPr>
      <w:proofErr w:type="spellStart"/>
      <w:r w:rsidRPr="00D400CD">
        <w:t>Galasi</w:t>
      </w:r>
      <w:proofErr w:type="spellEnd"/>
      <w:r w:rsidRPr="00D400CD">
        <w:t>, P 2008, ‘The effect of educational mismatch on wages for 25 countries’, Budapest working papers on the labour market, viewed 14 February 2011, &lt;</w:t>
      </w:r>
      <w:hyperlink r:id="rId32" w:history="1">
        <w:r w:rsidRPr="00D400CD">
          <w:rPr>
            <w:rStyle w:val="Hyperlink"/>
            <w:sz w:val="18"/>
          </w:rPr>
          <w:t>http://econ.core.hu/file/download/bwp/BWP0808.pdf</w:t>
        </w:r>
      </w:hyperlink>
      <w:r w:rsidRPr="00D400CD">
        <w:t>&gt;.</w:t>
      </w:r>
    </w:p>
    <w:p w:rsidR="00192257" w:rsidRPr="00D400CD" w:rsidRDefault="00192257" w:rsidP="00D400CD">
      <w:pPr>
        <w:pStyle w:val="References"/>
      </w:pPr>
      <w:proofErr w:type="spellStart"/>
      <w:r w:rsidRPr="00D400CD">
        <w:t>Hellwig</w:t>
      </w:r>
      <w:proofErr w:type="spellEnd"/>
      <w:r w:rsidRPr="00D400CD">
        <w:t xml:space="preserve">, S 2005, ‘The competency debate in German VET research: implications for learning processes based on </w:t>
      </w:r>
      <w:proofErr w:type="spellStart"/>
      <w:r w:rsidRPr="00D400CD">
        <w:t>vocationalism</w:t>
      </w:r>
      <w:proofErr w:type="spellEnd"/>
      <w:r w:rsidRPr="00D400CD">
        <w:t>’, paper presented to the 2009 conference of the Australian Vocational Education and Training Research Association, Brisbane, viewed 28 April 2011,</w:t>
      </w:r>
      <w:r w:rsidR="001900CE">
        <w:t xml:space="preserve"> </w:t>
      </w:r>
      <w:r w:rsidRPr="00D400CD">
        <w:t>&lt;</w:t>
      </w:r>
      <w:hyperlink r:id="rId33" w:history="1">
        <w:r w:rsidR="00D165B5" w:rsidRPr="006F4AC8">
          <w:rPr>
            <w:rStyle w:val="Hyperlink"/>
            <w:sz w:val="18"/>
          </w:rPr>
          <w:t>http://avetra.org.au/publications/ conference-archives/conference-archives-2005/conference-papers</w:t>
        </w:r>
      </w:hyperlink>
      <w:r w:rsidRPr="00D400CD">
        <w:t>&gt;.</w:t>
      </w:r>
    </w:p>
    <w:p w:rsidR="00570AD9" w:rsidRPr="00D400CD" w:rsidRDefault="00570AD9" w:rsidP="00570AD9">
      <w:pPr>
        <w:pStyle w:val="References"/>
      </w:pPr>
      <w:r w:rsidRPr="00D400CD">
        <w:t xml:space="preserve">Karmel, T &amp; Nguyen, N 2003, </w:t>
      </w:r>
      <w:r>
        <w:t>‘</w:t>
      </w:r>
      <w:r w:rsidRPr="00D400CD">
        <w:t>Austra</w:t>
      </w:r>
      <w:r>
        <w:t>lia’s tertiary education sector’,</w:t>
      </w:r>
      <w:r w:rsidRPr="00D400CD">
        <w:t xml:space="preserve"> Centre for the Economics of Education and Training 7th National Conference, Monash University, </w:t>
      </w:r>
      <w:proofErr w:type="gramStart"/>
      <w:r w:rsidRPr="00D400CD">
        <w:t>Melbourne</w:t>
      </w:r>
      <w:proofErr w:type="gramEnd"/>
      <w:r w:rsidRPr="00D400CD">
        <w:t>.</w:t>
      </w:r>
    </w:p>
    <w:p w:rsidR="00192257" w:rsidRPr="00D400CD" w:rsidRDefault="00192257" w:rsidP="00D400CD">
      <w:pPr>
        <w:pStyle w:val="References"/>
      </w:pPr>
      <w:r w:rsidRPr="00D400CD">
        <w:t xml:space="preserve">Karmel, T, Mlotkowski, P </w:t>
      </w:r>
      <w:r w:rsidR="00B61EC1">
        <w:t xml:space="preserve">&amp; Awodeyi, T 2008, </w:t>
      </w:r>
      <w:proofErr w:type="gramStart"/>
      <w:r w:rsidRPr="00B61EC1">
        <w:rPr>
          <w:i/>
        </w:rPr>
        <w:t>Is</w:t>
      </w:r>
      <w:proofErr w:type="gramEnd"/>
      <w:r w:rsidRPr="00B61EC1">
        <w:rPr>
          <w:i/>
        </w:rPr>
        <w:t xml:space="preserve"> VET vocational? The relevance of training to the occupations of vocational e</w:t>
      </w:r>
      <w:r w:rsidR="00B61EC1" w:rsidRPr="00B61EC1">
        <w:rPr>
          <w:i/>
        </w:rPr>
        <w:t>ducation and training graduates</w:t>
      </w:r>
      <w:r w:rsidR="00B61EC1">
        <w:t>, NCVER</w:t>
      </w:r>
      <w:r w:rsidRPr="00D400CD">
        <w:t>, Adelaide, viewed 19 February 2011, &lt;</w:t>
      </w:r>
      <w:hyperlink r:id="rId34" w:history="1">
        <w:r w:rsidRPr="00D400CD">
          <w:t>http://www.ncver.edu.au/publications/2013.html?friendly=printable</w:t>
        </w:r>
      </w:hyperlink>
      <w:r w:rsidRPr="00D400CD">
        <w:t>&gt;.</w:t>
      </w:r>
    </w:p>
    <w:p w:rsidR="00192257" w:rsidRPr="00D400CD" w:rsidRDefault="00192257" w:rsidP="00D400CD">
      <w:pPr>
        <w:pStyle w:val="References"/>
      </w:pPr>
      <w:proofErr w:type="spellStart"/>
      <w:r w:rsidRPr="00D400CD">
        <w:t>Linsley</w:t>
      </w:r>
      <w:proofErr w:type="spellEnd"/>
      <w:r w:rsidRPr="00D400CD">
        <w:t xml:space="preserve">, I 2005, ‘Causes of </w:t>
      </w:r>
      <w:proofErr w:type="spellStart"/>
      <w:r w:rsidRPr="00D400CD">
        <w:t>overeducation</w:t>
      </w:r>
      <w:proofErr w:type="spellEnd"/>
      <w:r w:rsidRPr="00D400CD">
        <w:t xml:space="preserve"> in the Australian labour market’, </w:t>
      </w:r>
      <w:r w:rsidRPr="00AD2047">
        <w:rPr>
          <w:i/>
        </w:rPr>
        <w:t>Australian Journal of Labour Economics</w:t>
      </w:r>
      <w:r w:rsidR="00AD2047">
        <w:t>, vol.8, no.</w:t>
      </w:r>
      <w:r w:rsidRPr="00D400CD">
        <w:t>2, p</w:t>
      </w:r>
      <w:r w:rsidR="00E827E9">
        <w:t>p.</w:t>
      </w:r>
      <w:r w:rsidR="00AD2047">
        <w:t>121—</w:t>
      </w:r>
      <w:r w:rsidRPr="00D400CD">
        <w:t>43.</w:t>
      </w:r>
    </w:p>
    <w:p w:rsidR="00192257" w:rsidRPr="00D400CD" w:rsidRDefault="00AD2047" w:rsidP="00D400CD">
      <w:pPr>
        <w:pStyle w:val="References"/>
      </w:pPr>
      <w:r>
        <w:t xml:space="preserve">Martin, B 2007, </w:t>
      </w:r>
      <w:r w:rsidR="00192257" w:rsidRPr="00AD2047">
        <w:rPr>
          <w:i/>
        </w:rPr>
        <w:t>Skill acquisition and use across the life course: curren</w:t>
      </w:r>
      <w:r w:rsidRPr="00AD2047">
        <w:rPr>
          <w:i/>
        </w:rPr>
        <w:t>t trends, future prospects</w:t>
      </w:r>
      <w:r w:rsidR="00192257" w:rsidRPr="00D400CD">
        <w:t>, NCVER, Adelaide, viewed 14 May 2011, &lt;</w:t>
      </w:r>
      <w:hyperlink r:id="rId35" w:history="1">
        <w:r w:rsidR="00192257" w:rsidRPr="00D400CD">
          <w:t>http://www.ncver.edu.au/publications/1747.html</w:t>
        </w:r>
      </w:hyperlink>
      <w:r w:rsidR="00192257" w:rsidRPr="00D400CD">
        <w:t>&gt;.</w:t>
      </w:r>
    </w:p>
    <w:p w:rsidR="00192257" w:rsidRPr="00D400CD" w:rsidRDefault="00192257" w:rsidP="00D400CD">
      <w:pPr>
        <w:pStyle w:val="References"/>
      </w:pPr>
      <w:r w:rsidRPr="00D400CD">
        <w:t xml:space="preserve">Mavromaras, K, </w:t>
      </w:r>
      <w:proofErr w:type="spellStart"/>
      <w:r w:rsidRPr="00D400CD">
        <w:t>Mc</w:t>
      </w:r>
      <w:r w:rsidR="00AD2047">
        <w:t>Guinness</w:t>
      </w:r>
      <w:proofErr w:type="spellEnd"/>
      <w:r w:rsidR="00AD2047">
        <w:t xml:space="preserve">, S &amp; </w:t>
      </w:r>
      <w:proofErr w:type="spellStart"/>
      <w:r w:rsidR="00AD2047">
        <w:t>Fok</w:t>
      </w:r>
      <w:proofErr w:type="spellEnd"/>
      <w:r w:rsidR="00AD2047">
        <w:t xml:space="preserve">, YK 2010, </w:t>
      </w:r>
      <w:r w:rsidRPr="00AD2047">
        <w:rPr>
          <w:i/>
        </w:rPr>
        <w:t xml:space="preserve">The incidence and wage effects of </w:t>
      </w:r>
      <w:proofErr w:type="spellStart"/>
      <w:r w:rsidRPr="00AD2047">
        <w:rPr>
          <w:i/>
        </w:rPr>
        <w:t>overskilli</w:t>
      </w:r>
      <w:r w:rsidR="00AD2047" w:rsidRPr="00AD2047">
        <w:rPr>
          <w:i/>
        </w:rPr>
        <w:t>ng</w:t>
      </w:r>
      <w:proofErr w:type="spellEnd"/>
      <w:r w:rsidR="00AD2047" w:rsidRPr="00AD2047">
        <w:rPr>
          <w:i/>
        </w:rPr>
        <w:t xml:space="preserve"> among employed VET graduates</w:t>
      </w:r>
      <w:r w:rsidRPr="00D400CD">
        <w:t>, NCVER, Adelaide, viewed 21 January 2011, &lt;</w:t>
      </w:r>
      <w:hyperlink r:id="rId36" w:history="1">
        <w:r w:rsidRPr="00D400CD">
          <w:rPr>
            <w:rStyle w:val="Hyperlink"/>
            <w:sz w:val="18"/>
          </w:rPr>
          <w:t>http://www.ncver.edu.au/publications/2231.html</w:t>
        </w:r>
      </w:hyperlink>
      <w:r w:rsidRPr="00D400CD">
        <w:t>&gt;.</w:t>
      </w:r>
    </w:p>
    <w:p w:rsidR="00192257" w:rsidRPr="00D400CD" w:rsidRDefault="00B04612" w:rsidP="00D400CD">
      <w:pPr>
        <w:pStyle w:val="References"/>
      </w:pPr>
      <w:r w:rsidRPr="00D400CD">
        <w:t>Mavromaras</w:t>
      </w:r>
      <w:r w:rsidR="00192257" w:rsidRPr="00D400CD">
        <w:t xml:space="preserve">, K </w:t>
      </w:r>
      <w:r w:rsidR="00AD2047">
        <w:t xml:space="preserve">&amp; </w:t>
      </w:r>
      <w:proofErr w:type="spellStart"/>
      <w:r w:rsidR="00AD2047">
        <w:t>McGuinness</w:t>
      </w:r>
      <w:proofErr w:type="spellEnd"/>
      <w:r w:rsidR="00AD2047">
        <w:t>, S 2007, ‘</w:t>
      </w:r>
      <w:r w:rsidR="00192257" w:rsidRPr="00D400CD">
        <w:t xml:space="preserve">Education and skill mismatches in the labour market: editors’ introduction’, </w:t>
      </w:r>
      <w:r w:rsidR="00192257" w:rsidRPr="00AD2047">
        <w:rPr>
          <w:i/>
        </w:rPr>
        <w:t>Australian Economic Review</w:t>
      </w:r>
      <w:r w:rsidR="00AD2047">
        <w:t>, vol.40, no.</w:t>
      </w:r>
      <w:r w:rsidR="00192257" w:rsidRPr="00D400CD">
        <w:t>3, p</w:t>
      </w:r>
      <w:r w:rsidR="00E827E9">
        <w:t>p.</w:t>
      </w:r>
      <w:r w:rsidR="00AD2047">
        <w:t>279—</w:t>
      </w:r>
      <w:r w:rsidR="00192257" w:rsidRPr="00D400CD">
        <w:t>85.</w:t>
      </w:r>
    </w:p>
    <w:p w:rsidR="00192257" w:rsidRPr="00D400CD" w:rsidRDefault="00192257" w:rsidP="00D400CD">
      <w:pPr>
        <w:pStyle w:val="References"/>
      </w:pPr>
      <w:r w:rsidRPr="00D400CD">
        <w:lastRenderedPageBreak/>
        <w:t xml:space="preserve">Mavromaras, K, </w:t>
      </w:r>
      <w:proofErr w:type="spellStart"/>
      <w:r w:rsidRPr="00D400CD">
        <w:t>McGuinness</w:t>
      </w:r>
      <w:proofErr w:type="spellEnd"/>
      <w:r w:rsidRPr="00D400CD">
        <w:t xml:space="preserve">, S </w:t>
      </w:r>
      <w:r w:rsidR="00AD2047">
        <w:t>&amp;</w:t>
      </w:r>
      <w:r w:rsidRPr="00D400CD">
        <w:t xml:space="preserve"> Wooden, M 2007, ‘</w:t>
      </w:r>
      <w:proofErr w:type="spellStart"/>
      <w:r w:rsidRPr="00D400CD">
        <w:t>Overskilling</w:t>
      </w:r>
      <w:proofErr w:type="spellEnd"/>
      <w:r w:rsidRPr="00D400CD">
        <w:t xml:space="preserve"> in the Australian labour market’, paper in ‘Policy forum: education and skill mismatches in the labour market’, </w:t>
      </w:r>
      <w:r w:rsidRPr="00AD2047">
        <w:rPr>
          <w:i/>
        </w:rPr>
        <w:t>Australian Economic Review</w:t>
      </w:r>
      <w:r w:rsidR="00AD2047">
        <w:t>, vol.40, no.</w:t>
      </w:r>
      <w:r w:rsidRPr="00D400CD">
        <w:t>3, p</w:t>
      </w:r>
      <w:r w:rsidR="00E827E9">
        <w:t>p.</w:t>
      </w:r>
      <w:r w:rsidR="00AD2047">
        <w:t>307—</w:t>
      </w:r>
      <w:r w:rsidRPr="00D400CD">
        <w:t>12.</w:t>
      </w:r>
    </w:p>
    <w:p w:rsidR="00192257" w:rsidRPr="00D400CD" w:rsidRDefault="00192257" w:rsidP="00D400CD">
      <w:pPr>
        <w:pStyle w:val="References"/>
      </w:pPr>
      <w:proofErr w:type="gramStart"/>
      <w:r w:rsidRPr="00D400CD">
        <w:t xml:space="preserve">McGuiness, S 2006, ‘Over education in the labour market’, </w:t>
      </w:r>
      <w:r w:rsidRPr="00AD2047">
        <w:rPr>
          <w:i/>
        </w:rPr>
        <w:t>Journal of Economic Surveys</w:t>
      </w:r>
      <w:r w:rsidR="00AD2047">
        <w:t>, vol.20, no.</w:t>
      </w:r>
      <w:r w:rsidRPr="00D400CD">
        <w:t>3, p</w:t>
      </w:r>
      <w:r w:rsidR="00E827E9">
        <w:t>p.</w:t>
      </w:r>
      <w:r w:rsidR="00AD2047">
        <w:t>387—</w:t>
      </w:r>
      <w:r w:rsidRPr="00D400CD">
        <w:t>418.</w:t>
      </w:r>
      <w:proofErr w:type="gramEnd"/>
    </w:p>
    <w:p w:rsidR="00192257" w:rsidRPr="00D400CD" w:rsidRDefault="00192257" w:rsidP="00D400CD">
      <w:pPr>
        <w:pStyle w:val="References"/>
      </w:pPr>
      <w:proofErr w:type="spellStart"/>
      <w:r w:rsidRPr="00D400CD">
        <w:t>Messinist</w:t>
      </w:r>
      <w:proofErr w:type="spellEnd"/>
      <w:r w:rsidRPr="00D400CD">
        <w:t xml:space="preserve">, G </w:t>
      </w:r>
      <w:r w:rsidR="00AD2047">
        <w:t>&amp;</w:t>
      </w:r>
      <w:r w:rsidRPr="00D400CD">
        <w:t xml:space="preserve"> </w:t>
      </w:r>
      <w:proofErr w:type="spellStart"/>
      <w:r w:rsidRPr="00D400CD">
        <w:t>Olekalns</w:t>
      </w:r>
      <w:proofErr w:type="spellEnd"/>
      <w:r w:rsidRPr="00D400CD">
        <w:t xml:space="preserve">, N 2006, ‘Training and returns to </w:t>
      </w:r>
      <w:proofErr w:type="spellStart"/>
      <w:r w:rsidRPr="00D400CD">
        <w:t>undereducation</w:t>
      </w:r>
      <w:proofErr w:type="spellEnd"/>
      <w:r w:rsidRPr="00D400CD">
        <w:t xml:space="preserve"> and </w:t>
      </w:r>
      <w:proofErr w:type="spellStart"/>
      <w:r w:rsidRPr="00D400CD">
        <w:t>overeducation</w:t>
      </w:r>
      <w:proofErr w:type="spellEnd"/>
      <w:r w:rsidRPr="00D400CD">
        <w:t>: new Australian evidence’, paper presented at the 35</w:t>
      </w:r>
      <w:r w:rsidRPr="00D400CD">
        <w:rPr>
          <w:szCs w:val="16"/>
        </w:rPr>
        <w:t xml:space="preserve">th </w:t>
      </w:r>
      <w:r w:rsidRPr="00D400CD">
        <w:t>Australian Conference of Economists, Curtin Univ</w:t>
      </w:r>
      <w:r w:rsidR="00D8453B">
        <w:t>ersity of Technology, Perth, 25—</w:t>
      </w:r>
      <w:r w:rsidRPr="00D400CD">
        <w:t>27 September, viewed 6 March 2011, &lt;</w:t>
      </w:r>
      <w:hyperlink r:id="rId37" w:history="1">
        <w:r w:rsidRPr="00D400CD">
          <w:t>http://www.business.curtin.edu.au/files/messinis_olekalns.pdf</w:t>
        </w:r>
      </w:hyperlink>
      <w:r w:rsidRPr="00D400CD">
        <w:t>&gt;.</w:t>
      </w:r>
    </w:p>
    <w:p w:rsidR="00192257" w:rsidRPr="00D400CD" w:rsidRDefault="00D8453B" w:rsidP="00D400CD">
      <w:pPr>
        <w:pStyle w:val="References"/>
      </w:pPr>
      <w:r>
        <w:t>——</w:t>
      </w:r>
      <w:r w:rsidR="00192257" w:rsidRPr="00D400CD">
        <w:t xml:space="preserve">2007, ‘Skill mismatch and training in Australia: some implications for policy’, </w:t>
      </w:r>
      <w:r w:rsidR="00192257" w:rsidRPr="00D8453B">
        <w:rPr>
          <w:i/>
        </w:rPr>
        <w:t>Australian Economic Review</w:t>
      </w:r>
      <w:r w:rsidR="00192257" w:rsidRPr="00D400CD">
        <w:t xml:space="preserve">, </w:t>
      </w:r>
      <w:r w:rsidR="00AD2047">
        <w:t>vol.</w:t>
      </w:r>
      <w:r w:rsidR="00192257" w:rsidRPr="00D400CD">
        <w:t xml:space="preserve">40, </w:t>
      </w:r>
      <w:r w:rsidR="00AD2047">
        <w:t>no.</w:t>
      </w:r>
      <w:r w:rsidR="00192257" w:rsidRPr="00D400CD">
        <w:t>3, p</w:t>
      </w:r>
      <w:r w:rsidR="00E827E9">
        <w:t>p.</w:t>
      </w:r>
      <w:r>
        <w:t>300—</w:t>
      </w:r>
      <w:r w:rsidR="00192257" w:rsidRPr="00D400CD">
        <w:t>6.</w:t>
      </w:r>
    </w:p>
    <w:p w:rsidR="00192257" w:rsidRPr="00D400CD" w:rsidRDefault="00192257" w:rsidP="00D400CD">
      <w:pPr>
        <w:pStyle w:val="References"/>
      </w:pPr>
      <w:proofErr w:type="gramStart"/>
      <w:r w:rsidRPr="00D400CD">
        <w:t>Miller, P 2007, ‘</w:t>
      </w:r>
      <w:proofErr w:type="spellStart"/>
      <w:r w:rsidRPr="00D400CD">
        <w:t>Overeducation</w:t>
      </w:r>
      <w:proofErr w:type="spellEnd"/>
      <w:r w:rsidRPr="00D400CD">
        <w:t xml:space="preserve"> and </w:t>
      </w:r>
      <w:proofErr w:type="spellStart"/>
      <w:r w:rsidRPr="00D400CD">
        <w:t>undereducation</w:t>
      </w:r>
      <w:proofErr w:type="spellEnd"/>
      <w:r w:rsidRPr="00D400CD">
        <w:t xml:space="preserve"> in Australia’, </w:t>
      </w:r>
      <w:r w:rsidRPr="00D8453B">
        <w:rPr>
          <w:i/>
        </w:rPr>
        <w:t>Australian Economic Review,</w:t>
      </w:r>
      <w:r w:rsidRPr="00D400CD">
        <w:t xml:space="preserve"> </w:t>
      </w:r>
      <w:r w:rsidR="00AD2047">
        <w:t>vol.</w:t>
      </w:r>
      <w:r w:rsidRPr="00D400CD">
        <w:t xml:space="preserve">40, </w:t>
      </w:r>
      <w:r w:rsidR="00AD2047">
        <w:t>no.</w:t>
      </w:r>
      <w:r w:rsidRPr="00D400CD">
        <w:t>3, p</w:t>
      </w:r>
      <w:r w:rsidR="00E827E9">
        <w:t>p.</w:t>
      </w:r>
      <w:r w:rsidR="00D8453B">
        <w:t>292—</w:t>
      </w:r>
      <w:r w:rsidRPr="00D400CD">
        <w:t>9.</w:t>
      </w:r>
      <w:proofErr w:type="gramEnd"/>
    </w:p>
    <w:p w:rsidR="00192257" w:rsidRPr="00D400CD" w:rsidRDefault="00192257" w:rsidP="00D400CD">
      <w:pPr>
        <w:pStyle w:val="References"/>
      </w:pPr>
      <w:r w:rsidRPr="00D400CD">
        <w:t>Nussbaum, M 2000</w:t>
      </w:r>
      <w:r w:rsidR="00D8453B">
        <w:t>,</w:t>
      </w:r>
      <w:r w:rsidRPr="00D400CD">
        <w:t xml:space="preserve"> </w:t>
      </w:r>
      <w:r w:rsidRPr="00D8453B">
        <w:rPr>
          <w:i/>
        </w:rPr>
        <w:t>Women and human development: the capabilities approach</w:t>
      </w:r>
      <w:r w:rsidRPr="00D400CD">
        <w:t>, Cambridge University Press, Cambridge [Kindle DX version].</w:t>
      </w:r>
    </w:p>
    <w:p w:rsidR="00192257" w:rsidRPr="00D400CD" w:rsidRDefault="00192257" w:rsidP="00D400CD">
      <w:pPr>
        <w:pStyle w:val="References"/>
      </w:pPr>
      <w:proofErr w:type="spellStart"/>
      <w:proofErr w:type="gramStart"/>
      <w:r w:rsidRPr="00D400CD">
        <w:t>Rauner</w:t>
      </w:r>
      <w:proofErr w:type="spellEnd"/>
      <w:r w:rsidRPr="00D400CD">
        <w:t xml:space="preserve">, F 2004, </w:t>
      </w:r>
      <w:proofErr w:type="spellStart"/>
      <w:r w:rsidRPr="00D8453B">
        <w:rPr>
          <w:i/>
        </w:rPr>
        <w:t>Praktisches</w:t>
      </w:r>
      <w:proofErr w:type="spellEnd"/>
      <w:r w:rsidRPr="00D8453B">
        <w:rPr>
          <w:i/>
        </w:rPr>
        <w:t xml:space="preserve"> </w:t>
      </w:r>
      <w:proofErr w:type="spellStart"/>
      <w:r w:rsidRPr="00D8453B">
        <w:rPr>
          <w:i/>
        </w:rPr>
        <w:t>Wissen</w:t>
      </w:r>
      <w:proofErr w:type="spellEnd"/>
      <w:r w:rsidRPr="00D8453B">
        <w:rPr>
          <w:i/>
        </w:rPr>
        <w:t xml:space="preserve"> und </w:t>
      </w:r>
      <w:proofErr w:type="spellStart"/>
      <w:r w:rsidRPr="00D8453B">
        <w:rPr>
          <w:i/>
        </w:rPr>
        <w:t>berufliche</w:t>
      </w:r>
      <w:proofErr w:type="spellEnd"/>
      <w:r w:rsidRPr="00D8453B">
        <w:rPr>
          <w:i/>
        </w:rPr>
        <w:t xml:space="preserve"> </w:t>
      </w:r>
      <w:proofErr w:type="spellStart"/>
      <w:r w:rsidRPr="00D8453B">
        <w:rPr>
          <w:i/>
        </w:rPr>
        <w:t>Handlungskompetenz</w:t>
      </w:r>
      <w:proofErr w:type="spellEnd"/>
      <w:r w:rsidR="00D8453B">
        <w:t>,</w:t>
      </w:r>
      <w:r w:rsidRPr="00D400CD">
        <w:t xml:space="preserve"> ITB </w:t>
      </w:r>
      <w:proofErr w:type="spellStart"/>
      <w:r w:rsidRPr="00D400CD">
        <w:t>Forschungsberichte</w:t>
      </w:r>
      <w:proofErr w:type="spellEnd"/>
      <w:r w:rsidRPr="00D400CD">
        <w:t xml:space="preserve"> 14/2004 [</w:t>
      </w:r>
      <w:r w:rsidRPr="00D8453B">
        <w:rPr>
          <w:i/>
        </w:rPr>
        <w:t>Practical knowledge and</w:t>
      </w:r>
      <w:r w:rsidR="00D8453B" w:rsidRPr="00D8453B">
        <w:rPr>
          <w:i/>
        </w:rPr>
        <w:t xml:space="preserve"> occupational action competence</w:t>
      </w:r>
      <w:r w:rsidR="00D8453B">
        <w:t xml:space="preserve">, </w:t>
      </w:r>
      <w:r w:rsidRPr="00D400CD">
        <w:t>Research report</w:t>
      </w:r>
      <w:r w:rsidR="00D165B5">
        <w:t xml:space="preserve"> </w:t>
      </w:r>
      <w:r w:rsidRPr="00D400CD">
        <w:t>14/2004], University of Bremen, Bremen.</w:t>
      </w:r>
      <w:proofErr w:type="gramEnd"/>
    </w:p>
    <w:p w:rsidR="00192257" w:rsidRPr="00D400CD" w:rsidRDefault="00D8453B" w:rsidP="00D400CD">
      <w:pPr>
        <w:pStyle w:val="References"/>
      </w:pPr>
      <w:r>
        <w:t>——</w:t>
      </w:r>
      <w:r w:rsidR="00192257" w:rsidRPr="00D400CD">
        <w:t>2007, ‘Vocational educat</w:t>
      </w:r>
      <w:r>
        <w:t>ion and training — a</w:t>
      </w:r>
      <w:r w:rsidR="00192257" w:rsidRPr="00D400CD">
        <w:t xml:space="preserve"> European perspective’, in </w:t>
      </w:r>
      <w:r w:rsidR="00192257" w:rsidRPr="00D8453B">
        <w:rPr>
          <w:i/>
        </w:rPr>
        <w:t>Identities at work</w:t>
      </w:r>
      <w:r w:rsidR="00192257" w:rsidRPr="00D400CD">
        <w:t xml:space="preserve">, </w:t>
      </w:r>
      <w:proofErr w:type="spellStart"/>
      <w:proofErr w:type="gramStart"/>
      <w:r w:rsidR="00192257" w:rsidRPr="00D400CD">
        <w:t>ed</w:t>
      </w:r>
      <w:r w:rsidR="00A84DE7">
        <w:t>s</w:t>
      </w:r>
      <w:proofErr w:type="spellEnd"/>
      <w:proofErr w:type="gramEnd"/>
      <w:r w:rsidR="00192257" w:rsidRPr="00D400CD">
        <w:t xml:space="preserve"> A Brown, S </w:t>
      </w:r>
      <w:proofErr w:type="spellStart"/>
      <w:r w:rsidR="00192257" w:rsidRPr="00D400CD">
        <w:t>Kirpal</w:t>
      </w:r>
      <w:proofErr w:type="spellEnd"/>
      <w:r w:rsidR="00192257" w:rsidRPr="00D400CD">
        <w:t xml:space="preserve"> </w:t>
      </w:r>
      <w:r>
        <w:t>&amp;</w:t>
      </w:r>
      <w:r w:rsidR="00192257" w:rsidRPr="00D400CD">
        <w:t xml:space="preserve"> F </w:t>
      </w:r>
      <w:proofErr w:type="spellStart"/>
      <w:r w:rsidR="00192257" w:rsidRPr="00D400CD">
        <w:t>Rauner</w:t>
      </w:r>
      <w:proofErr w:type="spellEnd"/>
      <w:r w:rsidR="00192257" w:rsidRPr="00D400CD">
        <w:t>, Springer, Dordrecht, p</w:t>
      </w:r>
      <w:r w:rsidR="00E827E9">
        <w:t>p.</w:t>
      </w:r>
      <w:r>
        <w:t>115—</w:t>
      </w:r>
      <w:r w:rsidR="00192257" w:rsidRPr="00D400CD">
        <w:t>44.</w:t>
      </w:r>
    </w:p>
    <w:p w:rsidR="00192257" w:rsidRPr="00D400CD" w:rsidRDefault="00192257" w:rsidP="00D400CD">
      <w:pPr>
        <w:pStyle w:val="References"/>
      </w:pPr>
      <w:r w:rsidRPr="00D400CD">
        <w:t xml:space="preserve">Richardson, S, Tan, Y, Lane, A </w:t>
      </w:r>
      <w:r w:rsidR="00D8453B">
        <w:t xml:space="preserve">&amp; </w:t>
      </w:r>
      <w:proofErr w:type="spellStart"/>
      <w:r w:rsidR="00D8453B">
        <w:t>Flavel</w:t>
      </w:r>
      <w:proofErr w:type="spellEnd"/>
      <w:r w:rsidR="00D8453B">
        <w:t xml:space="preserve">, J 2006, </w:t>
      </w:r>
      <w:r w:rsidRPr="00D8453B">
        <w:rPr>
          <w:i/>
        </w:rPr>
        <w:t>Reasons why persons with VET qualifications are employed in lower skil</w:t>
      </w:r>
      <w:r w:rsidR="00D8453B" w:rsidRPr="00D8453B">
        <w:rPr>
          <w:i/>
        </w:rPr>
        <w:t>led occupations and industries</w:t>
      </w:r>
      <w:r w:rsidRPr="00D400CD">
        <w:t>, National Institute of Labour Studies, Flinders University, Adelaide, viewed 7 March 2011, &lt;</w:t>
      </w:r>
      <w:hyperlink r:id="rId38" w:history="1">
        <w:r w:rsidRPr="00D400CD">
          <w:rPr>
            <w:rStyle w:val="Hyperlink"/>
            <w:sz w:val="18"/>
          </w:rPr>
          <w:t>http://nils.flinders.edu.au/assets/publications/Reasons_why_Persons_with_the_VET.pdf</w:t>
        </w:r>
      </w:hyperlink>
      <w:r w:rsidRPr="00D400CD">
        <w:t>&gt;.</w:t>
      </w:r>
    </w:p>
    <w:p w:rsidR="00192257" w:rsidRPr="00D400CD" w:rsidRDefault="00192257" w:rsidP="00D400CD">
      <w:pPr>
        <w:pStyle w:val="References"/>
      </w:pPr>
      <w:r w:rsidRPr="00D400CD">
        <w:t xml:space="preserve">Ryan, C </w:t>
      </w:r>
      <w:r w:rsidR="00D8453B">
        <w:t xml:space="preserve">&amp; Sinning, M 2011, </w:t>
      </w:r>
      <w:r w:rsidRPr="00D8453B">
        <w:rPr>
          <w:i/>
        </w:rPr>
        <w:t>Skill (</w:t>
      </w:r>
      <w:proofErr w:type="spellStart"/>
      <w:r w:rsidRPr="00D8453B">
        <w:rPr>
          <w:i/>
        </w:rPr>
        <w:t>mis</w:t>
      </w:r>
      <w:proofErr w:type="spellEnd"/>
      <w:r w:rsidRPr="00D8453B">
        <w:rPr>
          <w:i/>
        </w:rPr>
        <w:t>)matches and ov</w:t>
      </w:r>
      <w:r w:rsidR="00D8453B" w:rsidRPr="00D8453B">
        <w:rPr>
          <w:i/>
        </w:rPr>
        <w:t>er-education of younger workers</w:t>
      </w:r>
      <w:r w:rsidRPr="00D400CD">
        <w:t>, NCVER, Adelaide, viewed 11 January 2011, &lt;</w:t>
      </w:r>
      <w:hyperlink r:id="rId39" w:history="1">
        <w:r w:rsidRPr="00D400CD">
          <w:rPr>
            <w:rStyle w:val="Hyperlink"/>
            <w:sz w:val="18"/>
          </w:rPr>
          <w:t>http://www.ncver.edu.au/publications/2330.html</w:t>
        </w:r>
      </w:hyperlink>
      <w:r w:rsidRPr="00D400CD">
        <w:t>&gt;.</w:t>
      </w:r>
    </w:p>
    <w:p w:rsidR="00192257" w:rsidRPr="00D400CD" w:rsidRDefault="00192257" w:rsidP="00D400CD">
      <w:pPr>
        <w:pStyle w:val="References"/>
      </w:pPr>
      <w:proofErr w:type="spellStart"/>
      <w:r w:rsidRPr="00D400CD">
        <w:t>Sen</w:t>
      </w:r>
      <w:proofErr w:type="spellEnd"/>
      <w:r w:rsidRPr="00D400CD">
        <w:t xml:space="preserve">, A 1993, ‘Capability and well-being’, in </w:t>
      </w:r>
      <w:proofErr w:type="gramStart"/>
      <w:r w:rsidRPr="00D8453B">
        <w:rPr>
          <w:i/>
        </w:rPr>
        <w:t>The</w:t>
      </w:r>
      <w:proofErr w:type="gramEnd"/>
      <w:r w:rsidRPr="00D8453B">
        <w:rPr>
          <w:i/>
        </w:rPr>
        <w:t xml:space="preserve"> quality of life</w:t>
      </w:r>
      <w:r w:rsidRPr="00D400CD">
        <w:t xml:space="preserve">, </w:t>
      </w:r>
      <w:proofErr w:type="spellStart"/>
      <w:r w:rsidRPr="00D400CD">
        <w:t>eds</w:t>
      </w:r>
      <w:proofErr w:type="spellEnd"/>
      <w:r w:rsidRPr="00D400CD">
        <w:t xml:space="preserve"> M Nussbaum </w:t>
      </w:r>
      <w:r w:rsidR="00D8453B">
        <w:t>&amp;</w:t>
      </w:r>
      <w:r w:rsidRPr="00D400CD">
        <w:t xml:space="preserve"> A </w:t>
      </w:r>
      <w:proofErr w:type="spellStart"/>
      <w:r w:rsidRPr="00D400CD">
        <w:t>Sen</w:t>
      </w:r>
      <w:proofErr w:type="spellEnd"/>
      <w:r w:rsidRPr="00D400CD">
        <w:t xml:space="preserve">, </w:t>
      </w:r>
      <w:r w:rsidR="00A84DE7">
        <w:t>Oxford University Press.</w:t>
      </w:r>
    </w:p>
    <w:p w:rsidR="00192257" w:rsidRPr="00D400CD" w:rsidRDefault="00A84DE7" w:rsidP="00A84DE7">
      <w:pPr>
        <w:pStyle w:val="References"/>
        <w:ind w:left="0" w:firstLine="0"/>
      </w:pPr>
      <w:proofErr w:type="gramStart"/>
      <w:r>
        <w:t>——</w:t>
      </w:r>
      <w:r w:rsidR="00192257" w:rsidRPr="00D400CD">
        <w:t xml:space="preserve">1999, </w:t>
      </w:r>
      <w:r w:rsidR="00192257" w:rsidRPr="00A84DE7">
        <w:rPr>
          <w:i/>
        </w:rPr>
        <w:t>Development as freedom</w:t>
      </w:r>
      <w:r w:rsidR="00192257" w:rsidRPr="00D400CD">
        <w:t>, Anchor Books, New York.</w:t>
      </w:r>
      <w:proofErr w:type="gramEnd"/>
    </w:p>
    <w:p w:rsidR="00192257" w:rsidRDefault="00A84DE7" w:rsidP="00D400CD">
      <w:pPr>
        <w:pStyle w:val="References"/>
      </w:pPr>
      <w:r>
        <w:t>——</w:t>
      </w:r>
      <w:r w:rsidR="00192257" w:rsidRPr="00D400CD">
        <w:t xml:space="preserve">2000, ‘Social exclusion: </w:t>
      </w:r>
      <w:r w:rsidR="00570AD9">
        <w:t>c</w:t>
      </w:r>
      <w:r w:rsidR="00192257" w:rsidRPr="00D400CD">
        <w:t>oncept, application and scrutiny’, Asian Development</w:t>
      </w:r>
      <w:r>
        <w:t xml:space="preserve"> Bank, viewed 25 January 2011, </w:t>
      </w:r>
      <w:r w:rsidR="00192257" w:rsidRPr="00D400CD">
        <w:t>&lt;</w:t>
      </w:r>
      <w:hyperlink r:id="rId40" w:history="1">
        <w:r w:rsidR="00192257" w:rsidRPr="00D400CD">
          <w:t>http://www.adb.org/documents/books/social_exclusion/Social_exclusion.pdf</w:t>
        </w:r>
      </w:hyperlink>
      <w:r w:rsidR="00192257" w:rsidRPr="00D400CD">
        <w:t>&gt;.</w:t>
      </w:r>
    </w:p>
    <w:p w:rsidR="00D00602" w:rsidRPr="00D400CD" w:rsidRDefault="00D00602" w:rsidP="00D400CD">
      <w:pPr>
        <w:pStyle w:val="References"/>
      </w:pPr>
      <w:proofErr w:type="gramStart"/>
      <w:r>
        <w:t>——2</w:t>
      </w:r>
      <w:r w:rsidRPr="00D00602">
        <w:t xml:space="preserve">001, </w:t>
      </w:r>
      <w:r w:rsidRPr="00D00602">
        <w:rPr>
          <w:i/>
        </w:rPr>
        <w:t xml:space="preserve">Development as </w:t>
      </w:r>
      <w:r>
        <w:rPr>
          <w:i/>
        </w:rPr>
        <w:t>f</w:t>
      </w:r>
      <w:r w:rsidRPr="00D00602">
        <w:rPr>
          <w:i/>
        </w:rPr>
        <w:t>reedom</w:t>
      </w:r>
      <w:r w:rsidRPr="00D00602">
        <w:t>, Oxford University Press, Oxford</w:t>
      </w:r>
      <w:r w:rsidR="00570AD9">
        <w:t>.</w:t>
      </w:r>
      <w:proofErr w:type="gramEnd"/>
    </w:p>
    <w:p w:rsidR="00192257" w:rsidRPr="00D400CD" w:rsidRDefault="00192257" w:rsidP="00D165B5">
      <w:pPr>
        <w:pStyle w:val="References"/>
        <w:ind w:right="-151"/>
      </w:pPr>
      <w:r w:rsidRPr="00D400CD">
        <w:t>Skills Australia 2009, ‘Workforce futures overview paper’, Papers to promote discussion towards an Australian</w:t>
      </w:r>
      <w:r w:rsidR="00D165B5">
        <w:t> </w:t>
      </w:r>
      <w:r w:rsidRPr="00D400CD">
        <w:t>workforce development strategy, Skills Australia, Canberra, viewed 2 November 2009, &lt;</w:t>
      </w:r>
      <w:hyperlink r:id="rId41" w:history="1">
        <w:r w:rsidR="00D165B5" w:rsidRPr="006F4AC8">
          <w:rPr>
            <w:rStyle w:val="Hyperlink"/>
            <w:sz w:val="18"/>
          </w:rPr>
          <w:t>http://www.deewr.gov.au/Skills/Programs/skillsaustralia/Documents/WorkforceFuturesOverview1.pdf</w:t>
        </w:r>
      </w:hyperlink>
      <w:r w:rsidRPr="00D400CD">
        <w:t>&gt;.</w:t>
      </w:r>
    </w:p>
    <w:p w:rsidR="00192257" w:rsidRPr="00D400CD" w:rsidRDefault="00A84DE7" w:rsidP="00D400CD">
      <w:pPr>
        <w:pStyle w:val="References"/>
      </w:pPr>
      <w:proofErr w:type="gramStart"/>
      <w:r>
        <w:t>——</w:t>
      </w:r>
      <w:r w:rsidR="00192257" w:rsidRPr="00D400CD">
        <w:t xml:space="preserve">2011, </w:t>
      </w:r>
      <w:r w:rsidRPr="00A84DE7">
        <w:rPr>
          <w:rStyle w:val="Emphasis"/>
          <w:iCs w:val="0"/>
          <w:bdr w:val="none" w:sz="0" w:space="0" w:color="auto" w:frame="1"/>
        </w:rPr>
        <w:t>Skills for prosperity —</w:t>
      </w:r>
      <w:r w:rsidR="00192257" w:rsidRPr="00A84DE7">
        <w:rPr>
          <w:rStyle w:val="Emphasis"/>
          <w:iCs w:val="0"/>
          <w:bdr w:val="none" w:sz="0" w:space="0" w:color="auto" w:frame="1"/>
        </w:rPr>
        <w:t xml:space="preserve"> a roadmap for vocational education and training</w:t>
      </w:r>
      <w:r w:rsidR="00192257" w:rsidRPr="00D400CD">
        <w:rPr>
          <w:rStyle w:val="Emphasis"/>
          <w:i w:val="0"/>
          <w:iCs w:val="0"/>
          <w:bdr w:val="none" w:sz="0" w:space="0" w:color="auto" w:frame="1"/>
        </w:rPr>
        <w:t>,</w:t>
      </w:r>
      <w:r w:rsidR="00192257" w:rsidRPr="00D400CD">
        <w:t xml:space="preserve"> Skills Australia, Canberra, viewed 3 May 2011, &lt;</w:t>
      </w:r>
      <w:hyperlink r:id="rId42" w:history="1">
        <w:r w:rsidR="00192257" w:rsidRPr="00D400CD">
          <w:t>http://www.skillsaustralia.gov.au</w:t>
        </w:r>
      </w:hyperlink>
      <w:r w:rsidR="00192257" w:rsidRPr="00D400CD">
        <w:t>&gt;.</w:t>
      </w:r>
      <w:proofErr w:type="gramEnd"/>
    </w:p>
    <w:p w:rsidR="00192257" w:rsidRPr="00D400CD" w:rsidRDefault="00192257" w:rsidP="00D400CD">
      <w:pPr>
        <w:pStyle w:val="References"/>
      </w:pPr>
      <w:proofErr w:type="spellStart"/>
      <w:proofErr w:type="gramStart"/>
      <w:r w:rsidRPr="00D400CD">
        <w:t>Sohn</w:t>
      </w:r>
      <w:proofErr w:type="spellEnd"/>
      <w:r w:rsidRPr="00D400CD">
        <w:t xml:space="preserve">, K 2010, ‘The role of cognitive and </w:t>
      </w:r>
      <w:proofErr w:type="spellStart"/>
      <w:r w:rsidRPr="00D400CD">
        <w:t>noncognitive</w:t>
      </w:r>
      <w:proofErr w:type="spellEnd"/>
      <w:r w:rsidRPr="00D400CD">
        <w:t xml:space="preserve"> skills in </w:t>
      </w:r>
      <w:proofErr w:type="spellStart"/>
      <w:r w:rsidRPr="00D400CD">
        <w:t>overeducation</w:t>
      </w:r>
      <w:proofErr w:type="spellEnd"/>
      <w:r w:rsidRPr="00D400CD">
        <w:t xml:space="preserve">’, </w:t>
      </w:r>
      <w:r w:rsidRPr="00A84DE7">
        <w:rPr>
          <w:i/>
        </w:rPr>
        <w:t xml:space="preserve">Journal of </w:t>
      </w:r>
      <w:proofErr w:type="spellStart"/>
      <w:r w:rsidRPr="00A84DE7">
        <w:rPr>
          <w:i/>
        </w:rPr>
        <w:t>Labor</w:t>
      </w:r>
      <w:proofErr w:type="spellEnd"/>
      <w:r w:rsidRPr="00A84DE7">
        <w:rPr>
          <w:i/>
        </w:rPr>
        <w:t xml:space="preserve"> Research</w:t>
      </w:r>
      <w:r w:rsidRPr="00D400CD">
        <w:t xml:space="preserve">, </w:t>
      </w:r>
      <w:r w:rsidR="00AD2047">
        <w:t>vol.</w:t>
      </w:r>
      <w:r w:rsidRPr="00D400CD">
        <w:t>31, p</w:t>
      </w:r>
      <w:r w:rsidR="00E827E9">
        <w:t>p.</w:t>
      </w:r>
      <w:r w:rsidR="00A84DE7">
        <w:t>124—</w:t>
      </w:r>
      <w:r w:rsidRPr="00D400CD">
        <w:t>45.</w:t>
      </w:r>
      <w:proofErr w:type="gramEnd"/>
    </w:p>
    <w:p w:rsidR="00192257" w:rsidRPr="00D400CD" w:rsidRDefault="00192257" w:rsidP="00D400CD">
      <w:pPr>
        <w:pStyle w:val="References"/>
      </w:pPr>
      <w:proofErr w:type="spellStart"/>
      <w:r w:rsidRPr="00D400CD">
        <w:t>Streeck</w:t>
      </w:r>
      <w:proofErr w:type="spellEnd"/>
      <w:r w:rsidRPr="00D400CD">
        <w:t xml:space="preserve">, W 1996, ‘Lean production in the German automobile industry: a test case for convergence theory’, in </w:t>
      </w:r>
      <w:r w:rsidRPr="00A84DE7">
        <w:rPr>
          <w:i/>
        </w:rPr>
        <w:t>National diversity and global capitalism</w:t>
      </w:r>
      <w:r w:rsidRPr="00D400CD">
        <w:t xml:space="preserve">, </w:t>
      </w:r>
      <w:proofErr w:type="spellStart"/>
      <w:proofErr w:type="gramStart"/>
      <w:r w:rsidR="00D165B5" w:rsidRPr="00D400CD">
        <w:t>eds</w:t>
      </w:r>
      <w:proofErr w:type="spellEnd"/>
      <w:proofErr w:type="gramEnd"/>
      <w:r w:rsidR="00D165B5" w:rsidRPr="00D400CD">
        <w:t xml:space="preserve"> S Berger </w:t>
      </w:r>
      <w:r w:rsidR="00D165B5">
        <w:t>&amp;</w:t>
      </w:r>
      <w:r w:rsidR="00D165B5" w:rsidRPr="00D400CD">
        <w:t xml:space="preserve"> R Dore, </w:t>
      </w:r>
      <w:r w:rsidRPr="00D400CD">
        <w:t>Cornell University Press, New York, p</w:t>
      </w:r>
      <w:r w:rsidR="00E827E9">
        <w:t>p.</w:t>
      </w:r>
      <w:r w:rsidR="00A84DE7">
        <w:t>138—</w:t>
      </w:r>
      <w:r w:rsidRPr="00D400CD">
        <w:t>70</w:t>
      </w:r>
      <w:r w:rsidR="00570AD9">
        <w:t>.</w:t>
      </w:r>
    </w:p>
    <w:p w:rsidR="00192257" w:rsidRPr="00D400CD" w:rsidRDefault="00192257" w:rsidP="00D400CD">
      <w:pPr>
        <w:pStyle w:val="References"/>
      </w:pPr>
      <w:r w:rsidRPr="00D400CD">
        <w:t xml:space="preserve">Walker, M </w:t>
      </w:r>
      <w:r w:rsidR="00D165B5">
        <w:t>&amp;</w:t>
      </w:r>
      <w:r w:rsidRPr="00D400CD">
        <w:t xml:space="preserve"> </w:t>
      </w:r>
      <w:proofErr w:type="spellStart"/>
      <w:r w:rsidRPr="00D400CD">
        <w:t>Unterhalter</w:t>
      </w:r>
      <w:proofErr w:type="spellEnd"/>
      <w:r w:rsidRPr="00D400CD">
        <w:t>, E 2</w:t>
      </w:r>
      <w:r w:rsidR="00A84DE7">
        <w:t>007, ‘</w:t>
      </w:r>
      <w:proofErr w:type="gramStart"/>
      <w:r w:rsidR="00A84DE7">
        <w:t>The</w:t>
      </w:r>
      <w:proofErr w:type="gramEnd"/>
      <w:r w:rsidR="00A84DE7">
        <w:t xml:space="preserve"> capability approach: i</w:t>
      </w:r>
      <w:r w:rsidRPr="00D400CD">
        <w:t xml:space="preserve">ts potential for work in education’, in </w:t>
      </w:r>
      <w:proofErr w:type="spellStart"/>
      <w:r w:rsidRPr="00A84DE7">
        <w:rPr>
          <w:i/>
        </w:rPr>
        <w:t>Amartya</w:t>
      </w:r>
      <w:proofErr w:type="spellEnd"/>
      <w:r w:rsidRPr="00A84DE7">
        <w:rPr>
          <w:i/>
        </w:rPr>
        <w:t xml:space="preserve"> </w:t>
      </w:r>
      <w:proofErr w:type="spellStart"/>
      <w:r w:rsidRPr="00A84DE7">
        <w:rPr>
          <w:i/>
        </w:rPr>
        <w:t>Sen’s</w:t>
      </w:r>
      <w:proofErr w:type="spellEnd"/>
      <w:r w:rsidRPr="00A84DE7">
        <w:rPr>
          <w:i/>
        </w:rPr>
        <w:t xml:space="preserve"> capability approach and social justice in education</w:t>
      </w:r>
      <w:r w:rsidRPr="00D400CD">
        <w:t xml:space="preserve">, </w:t>
      </w:r>
      <w:proofErr w:type="spellStart"/>
      <w:r w:rsidR="00D165B5" w:rsidRPr="00D400CD">
        <w:t>eds</w:t>
      </w:r>
      <w:proofErr w:type="spellEnd"/>
      <w:r w:rsidR="00D165B5" w:rsidRPr="00D400CD">
        <w:t xml:space="preserve"> M Walker </w:t>
      </w:r>
      <w:r w:rsidR="00D165B5">
        <w:t>&amp;</w:t>
      </w:r>
      <w:r w:rsidR="00D165B5" w:rsidRPr="00D400CD">
        <w:t xml:space="preserve"> E </w:t>
      </w:r>
      <w:proofErr w:type="spellStart"/>
      <w:r w:rsidR="00D165B5" w:rsidRPr="00D400CD">
        <w:t>Unterhalter</w:t>
      </w:r>
      <w:proofErr w:type="spellEnd"/>
      <w:r w:rsidR="00D165B5" w:rsidRPr="00D400CD">
        <w:t xml:space="preserve">, </w:t>
      </w:r>
      <w:r w:rsidRPr="00D400CD">
        <w:t>Palgrave Macmillan, New York, p</w:t>
      </w:r>
      <w:r w:rsidR="00E827E9">
        <w:t>p.</w:t>
      </w:r>
      <w:r w:rsidR="00A84DE7">
        <w:t>1—</w:t>
      </w:r>
      <w:r w:rsidRPr="00D400CD">
        <w:t>18.</w:t>
      </w:r>
    </w:p>
    <w:p w:rsidR="00192257" w:rsidRPr="00D400CD" w:rsidRDefault="00192257" w:rsidP="00D400CD">
      <w:pPr>
        <w:pStyle w:val="References"/>
      </w:pPr>
      <w:r w:rsidRPr="00D400CD">
        <w:t>W</w:t>
      </w:r>
      <w:r w:rsidR="00A84DE7">
        <w:t>atson, I 2008, ‘Skills in use: l</w:t>
      </w:r>
      <w:r w:rsidRPr="00D400CD">
        <w:t>abour market and workplace trends in skills use in Australia’, paper presented to Jobs Australia national conference, 8 September, Brisbane, viewed 6 March 2011,</w:t>
      </w:r>
      <w:r w:rsidR="001900CE">
        <w:t xml:space="preserve"> </w:t>
      </w:r>
      <w:r w:rsidRPr="00D400CD">
        <w:t>&lt;</w:t>
      </w:r>
      <w:hyperlink r:id="rId43" w:history="1">
        <w:r w:rsidRPr="00D400CD">
          <w:rPr>
            <w:rStyle w:val="Hyperlink"/>
            <w:sz w:val="18"/>
          </w:rPr>
          <w:t>http://www.ianwatson.com.au/pubs/watson_skills_paper_handout.pdf</w:t>
        </w:r>
      </w:hyperlink>
      <w:r w:rsidRPr="00D400CD">
        <w:t>&gt;.</w:t>
      </w:r>
    </w:p>
    <w:p w:rsidR="00192257" w:rsidRPr="00D400CD" w:rsidRDefault="00192257" w:rsidP="00D400CD">
      <w:pPr>
        <w:pStyle w:val="References"/>
      </w:pPr>
      <w:r w:rsidRPr="00D400CD">
        <w:t xml:space="preserve">Webster, E </w:t>
      </w:r>
      <w:r w:rsidR="00A84DE7">
        <w:t>&amp;</w:t>
      </w:r>
      <w:r w:rsidRPr="00D400CD">
        <w:t xml:space="preserve"> Jarvis, K 2003, ‘The occupational career paths of Australian tradesmen’, Melbourne Institute working paper number 14/03, viewed 14 May 2011, &lt;</w:t>
      </w:r>
      <w:hyperlink r:id="rId44" w:tooltip="A link to this object via the handle server." w:history="1">
        <w:r w:rsidRPr="00D400CD">
          <w:t>http://repository.unimelb.edu.au/10187/955</w:t>
        </w:r>
      </w:hyperlink>
      <w:r w:rsidRPr="00D400CD">
        <w:t>&gt;.</w:t>
      </w:r>
    </w:p>
    <w:p w:rsidR="00192257" w:rsidRDefault="00192257" w:rsidP="00D400CD">
      <w:pPr>
        <w:pStyle w:val="References"/>
        <w:rPr>
          <w:sz w:val="20"/>
        </w:rPr>
      </w:pPr>
      <w:proofErr w:type="gramStart"/>
      <w:r w:rsidRPr="00D400CD">
        <w:t xml:space="preserve">Winch, C 2010, ‘Vocational education, knowing how and intelligence concepts’, </w:t>
      </w:r>
      <w:r w:rsidRPr="00A84DE7">
        <w:rPr>
          <w:i/>
        </w:rPr>
        <w:t>Journal of Philosophy of Education</w:t>
      </w:r>
      <w:r w:rsidRPr="00D400CD">
        <w:t xml:space="preserve">, </w:t>
      </w:r>
      <w:r w:rsidR="00AD2047">
        <w:t>vol.</w:t>
      </w:r>
      <w:r w:rsidRPr="00D400CD">
        <w:t xml:space="preserve">44, </w:t>
      </w:r>
      <w:r w:rsidR="00AD2047">
        <w:t>no.</w:t>
      </w:r>
      <w:r w:rsidRPr="00D400CD">
        <w:t>4, p</w:t>
      </w:r>
      <w:r w:rsidR="00E827E9">
        <w:t>p.</w:t>
      </w:r>
      <w:r w:rsidR="00A84DE7">
        <w:t>551—</w:t>
      </w:r>
      <w:r w:rsidRPr="00D400CD">
        <w:t>67</w:t>
      </w:r>
      <w:r w:rsidRPr="00724D7C">
        <w:rPr>
          <w:sz w:val="20"/>
        </w:rPr>
        <w:t>.</w:t>
      </w:r>
      <w:proofErr w:type="gramEnd"/>
    </w:p>
    <w:p w:rsidR="00F941E7" w:rsidRDefault="00F941E7" w:rsidP="00F941E7">
      <w:pPr>
        <w:pStyle w:val="Heading1"/>
      </w:pPr>
      <w:r>
        <w:br w:type="page"/>
      </w:r>
      <w:bookmarkStart w:id="94" w:name="_Toc333327843"/>
      <w:r>
        <w:lastRenderedPageBreak/>
        <w:t>Support document details</w:t>
      </w:r>
      <w:bookmarkEnd w:id="94"/>
    </w:p>
    <w:p w:rsidR="00F941E7" w:rsidRDefault="00570AD9" w:rsidP="00B70375">
      <w:pPr>
        <w:pStyle w:val="Text"/>
        <w:ind w:right="275"/>
      </w:pPr>
      <w:r>
        <w:t xml:space="preserve">Additional information relating to this research is available in </w:t>
      </w:r>
      <w:proofErr w:type="gramStart"/>
      <w:r w:rsidRPr="00570AD9">
        <w:rPr>
          <w:i/>
        </w:rPr>
        <w:t>The</w:t>
      </w:r>
      <w:proofErr w:type="gramEnd"/>
      <w:r w:rsidRPr="00570AD9">
        <w:rPr>
          <w:i/>
        </w:rPr>
        <w:t xml:space="preserve"> role of educational institutions in fostering vocations: support document</w:t>
      </w:r>
      <w:r>
        <w:t>. It can be a</w:t>
      </w:r>
      <w:r w:rsidR="00B70375">
        <w:t>cc</w:t>
      </w:r>
      <w:r>
        <w:t>essed from NCVER’s website &lt;</w:t>
      </w:r>
      <w:hyperlink r:id="rId45" w:history="1">
        <w:r w:rsidRPr="000F4C2E">
          <w:rPr>
            <w:rStyle w:val="Hyperlink"/>
          </w:rPr>
          <w:t>http://www.ncver.edu.au/publications/2537.html</w:t>
        </w:r>
      </w:hyperlink>
      <w:r>
        <w:t>&gt;.</w:t>
      </w:r>
    </w:p>
    <w:p w:rsidR="00570AD9" w:rsidRPr="00A83B05" w:rsidRDefault="00570AD9" w:rsidP="00A83B05">
      <w:pPr>
        <w:pStyle w:val="Text"/>
      </w:pPr>
      <w:r w:rsidRPr="00A83B05">
        <w:t>It explores available data and their usefulness in understanding patterns of movement and student outcomes within education, and between education and work.</w:t>
      </w:r>
    </w:p>
    <w:p w:rsidR="00F941E7" w:rsidRDefault="00F941E7" w:rsidP="00F941E7">
      <w:pPr>
        <w:pStyle w:val="Heading1"/>
      </w:pPr>
      <w:r>
        <w:br w:type="page"/>
      </w:r>
      <w:bookmarkStart w:id="95" w:name="_Toc316371590"/>
      <w:bookmarkStart w:id="96" w:name="_Toc333327844"/>
      <w:r>
        <w:lastRenderedPageBreak/>
        <w:t>NVETR Program funding</w:t>
      </w:r>
      <w:bookmarkEnd w:id="95"/>
      <w:bookmarkEnd w:id="96"/>
      <w:r>
        <w:t xml:space="preserve"> </w:t>
      </w:r>
    </w:p>
    <w:p w:rsidR="00F941E7" w:rsidRDefault="00F941E7" w:rsidP="00F941E7">
      <w:pPr>
        <w:pStyle w:val="Text"/>
      </w:pPr>
      <w:r w:rsidRPr="003716FE">
        <w:t>This work has been produced by NCVER under the National Vocational Education and Training</w:t>
      </w:r>
      <w:r>
        <w:t xml:space="preserve"> Research (NVETR</w:t>
      </w:r>
      <w:r w:rsidRPr="003716FE">
        <w:t xml:space="preserve">) Program, which is coordinated and managed by NCVER on behalf of the Australian Government and state and territory governments. Funding is provided through the </w:t>
      </w:r>
      <w:r w:rsidRPr="00013AF5">
        <w:t>Department of Industry, Innovation, Science, Research and Tertiary Education</w:t>
      </w:r>
      <w:r w:rsidRPr="003716FE">
        <w:t xml:space="preserve">. </w:t>
      </w:r>
    </w:p>
    <w:p w:rsidR="00F941E7" w:rsidRPr="003716FE" w:rsidRDefault="00F941E7" w:rsidP="00F941E7">
      <w:pPr>
        <w:pStyle w:val="Text"/>
      </w:pPr>
      <w:r>
        <w:t>The NVETR</w:t>
      </w:r>
      <w:r w:rsidRPr="003716FE">
        <w:t xml:space="preserve"> </w:t>
      </w:r>
      <w:r>
        <w:t>P</w:t>
      </w:r>
      <w:r w:rsidRPr="003716FE">
        <w:t xml:space="preserve">rogram is based </w:t>
      </w:r>
      <w:r>
        <w:t>on</w:t>
      </w:r>
      <w:r w:rsidRPr="003716FE">
        <w:t xml:space="preserve"> priorities approved by ministers with responsibility for vocational education and training. This research aims to improve policy and practice in the VET sector. </w:t>
      </w:r>
      <w:proofErr w:type="gramStart"/>
      <w:r w:rsidRPr="003716FE">
        <w:t>For further information about the program go to the NCVER website &lt;http://www.ncver.edu.au&gt;.</w:t>
      </w:r>
      <w:proofErr w:type="gramEnd"/>
      <w:r w:rsidRPr="003716FE">
        <w:t xml:space="preserve"> The author/project team was funded to undertake this resea</w:t>
      </w:r>
      <w:r>
        <w:t>rch via a grant under the NVETR</w:t>
      </w:r>
      <w:r w:rsidRPr="003716FE">
        <w:t xml:space="preserve"> </w:t>
      </w:r>
      <w:r>
        <w:t>P</w:t>
      </w:r>
      <w:r w:rsidRPr="003716FE">
        <w:t xml:space="preserve">rogram. These grants are awarded to organisations through a competitive process, in which NCVER does not participate. </w:t>
      </w:r>
    </w:p>
    <w:p w:rsidR="00F941E7" w:rsidRDefault="00F941E7" w:rsidP="00D400CD">
      <w:pPr>
        <w:pStyle w:val="References"/>
      </w:pPr>
    </w:p>
    <w:sectPr w:rsidR="00F941E7" w:rsidSect="00111779">
      <w:footerReference w:type="default" r:id="rId46"/>
      <w:pgSz w:w="11899" w:h="16840" w:code="9"/>
      <w:pgMar w:top="1276" w:right="1701" w:bottom="1276"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BA6" w:rsidRDefault="00C07BA6" w:rsidP="00192257">
      <w:pPr>
        <w:spacing w:before="0"/>
      </w:pPr>
      <w:r>
        <w:separator/>
      </w:r>
    </w:p>
  </w:endnote>
  <w:endnote w:type="continuationSeparator" w:id="0">
    <w:p w:rsidR="00C07BA6" w:rsidRDefault="00C07BA6" w:rsidP="00192257">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vant Garde">
    <w:altName w:val="Century Gothic"/>
    <w:charset w:val="00"/>
    <w:family w:val="auto"/>
    <w:pitch w:val="variable"/>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71" w:rsidRPr="00FC2C7C" w:rsidRDefault="007A2AE1" w:rsidP="00FC2C7C">
    <w:pPr>
      <w:pStyle w:val="Footer"/>
      <w:tabs>
        <w:tab w:val="clear" w:pos="8505"/>
        <w:tab w:val="right" w:pos="8789"/>
      </w:tabs>
      <w:rPr>
        <w:b/>
      </w:rPr>
    </w:pPr>
    <w:r w:rsidRPr="007A2AE1">
      <w:rPr>
        <w:b/>
        <w:noProof/>
        <w:color w:val="FFFFFF"/>
        <w:lang w:eastAsia="en-AU"/>
      </w:rPr>
      <w:pict>
        <v:rect id="_x0000_s2050" style="position:absolute;margin-left:-85.05pt;margin-top:-2.45pt;width:99pt;height:18.75pt;z-index:-251659264" fillcolor="black" stroked="f" strokecolor="#bfbfbf"/>
      </w:pict>
    </w:r>
    <w:r w:rsidRPr="008C0A74">
      <w:rPr>
        <w:b/>
        <w:color w:val="FFFFFF"/>
      </w:rPr>
      <w:fldChar w:fldCharType="begin"/>
    </w:r>
    <w:r w:rsidR="00DE4771" w:rsidRPr="008C0A74">
      <w:rPr>
        <w:b/>
        <w:color w:val="FFFFFF"/>
      </w:rPr>
      <w:instrText xml:space="preserve"> PAGE </w:instrText>
    </w:r>
    <w:r w:rsidRPr="008C0A74">
      <w:rPr>
        <w:b/>
        <w:color w:val="FFFFFF"/>
      </w:rPr>
      <w:fldChar w:fldCharType="separate"/>
    </w:r>
    <w:r w:rsidR="003C2877">
      <w:rPr>
        <w:b/>
        <w:noProof/>
        <w:color w:val="FFFFFF"/>
      </w:rPr>
      <w:t>12</w:t>
    </w:r>
    <w:r w:rsidRPr="008C0A74">
      <w:rPr>
        <w:b/>
        <w:color w:val="FFFFFF"/>
      </w:rPr>
      <w:fldChar w:fldCharType="end"/>
    </w:r>
    <w:r w:rsidR="00DE4771" w:rsidRPr="008C0A74">
      <w:rPr>
        <w:b/>
        <w:color w:val="FFFFFF"/>
      </w:rPr>
      <w:tab/>
    </w:r>
    <w:r w:rsidR="00DE4771">
      <w:rPr>
        <w:b/>
      </w:rPr>
      <w:t>The role of educational institutions in fostering vocations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71" w:rsidRPr="00FC2C7C" w:rsidRDefault="007A2AE1" w:rsidP="00FC2C7C">
    <w:pPr>
      <w:pStyle w:val="Footer"/>
      <w:tabs>
        <w:tab w:val="clear" w:pos="8505"/>
        <w:tab w:val="right" w:pos="8789"/>
      </w:tabs>
      <w:rPr>
        <w:color w:val="FFFFFF"/>
      </w:rPr>
    </w:pPr>
    <w:r w:rsidRPr="007A2AE1">
      <w:rPr>
        <w:b/>
        <w:noProof/>
        <w:lang w:eastAsia="en-AU"/>
      </w:rPr>
      <w:pict>
        <v:rect id="_x0000_s2049" style="position:absolute;margin-left:425.6pt;margin-top:-2.45pt;width:99pt;height:18.75pt;z-index:-251660288" fillcolor="black" stroked="f" strokecolor="#bfbfbf"/>
      </w:pict>
    </w:r>
    <w:r w:rsidR="00DE4771" w:rsidRPr="009775C7">
      <w:rPr>
        <w:b/>
      </w:rPr>
      <w:t>NCVER</w:t>
    </w:r>
    <w:r w:rsidR="00DE4771" w:rsidRPr="009775C7">
      <w:tab/>
    </w:r>
    <w:r w:rsidRPr="009775C7">
      <w:rPr>
        <w:rStyle w:val="PageNumber"/>
        <w:b/>
        <w:color w:val="FFFFFF"/>
        <w:sz w:val="17"/>
      </w:rPr>
      <w:fldChar w:fldCharType="begin"/>
    </w:r>
    <w:r w:rsidR="00DE4771" w:rsidRPr="009775C7">
      <w:rPr>
        <w:rStyle w:val="PageNumber"/>
        <w:b/>
        <w:color w:val="FFFFFF"/>
        <w:sz w:val="17"/>
      </w:rPr>
      <w:instrText xml:space="preserve"> PAGE </w:instrText>
    </w:r>
    <w:r w:rsidRPr="009775C7">
      <w:rPr>
        <w:rStyle w:val="PageNumber"/>
        <w:b/>
        <w:color w:val="FFFFFF"/>
        <w:sz w:val="17"/>
      </w:rPr>
      <w:fldChar w:fldCharType="separate"/>
    </w:r>
    <w:r w:rsidR="003C2877">
      <w:rPr>
        <w:rStyle w:val="PageNumber"/>
        <w:b/>
        <w:noProof/>
        <w:color w:val="FFFFFF"/>
        <w:sz w:val="17"/>
      </w:rPr>
      <w:t>21</w:t>
    </w:r>
    <w:r w:rsidRPr="009775C7">
      <w:rPr>
        <w:rStyle w:val="PageNumber"/>
        <w:b/>
        <w:color w:val="FFFFFF"/>
        <w:sz w:val="1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71" w:rsidRPr="00FC2C7C" w:rsidRDefault="00DE4771" w:rsidP="00FC2C7C">
    <w:pPr>
      <w:pStyle w:val="Footer"/>
      <w:tabs>
        <w:tab w:val="clear" w:pos="8505"/>
        <w:tab w:val="right" w:pos="8789"/>
      </w:tabs>
      <w:rPr>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71" w:rsidRPr="00FC2C7C" w:rsidRDefault="007A2AE1" w:rsidP="00FC2C7C">
    <w:pPr>
      <w:pStyle w:val="Footer"/>
      <w:tabs>
        <w:tab w:val="clear" w:pos="8505"/>
        <w:tab w:val="right" w:pos="8789"/>
      </w:tabs>
      <w:rPr>
        <w:b/>
      </w:rPr>
    </w:pPr>
    <w:r w:rsidRPr="007A2AE1">
      <w:rPr>
        <w:b/>
        <w:noProof/>
        <w:color w:val="FFFFFF"/>
        <w:lang w:eastAsia="en-AU"/>
      </w:rPr>
      <w:pict>
        <v:rect id="_x0000_s2054" style="position:absolute;margin-left:-85.05pt;margin-top:-2.45pt;width:99pt;height:18.75pt;z-index:-251657216" fillcolor="black" stroked="f" strokecolor="#bfbfbf"/>
      </w:pict>
    </w:r>
    <w:r w:rsidRPr="008C0A74">
      <w:rPr>
        <w:b/>
        <w:color w:val="FFFFFF"/>
      </w:rPr>
      <w:fldChar w:fldCharType="begin"/>
    </w:r>
    <w:r w:rsidR="00DE4771" w:rsidRPr="008C0A74">
      <w:rPr>
        <w:b/>
        <w:color w:val="FFFFFF"/>
      </w:rPr>
      <w:instrText xml:space="preserve"> PAGE </w:instrText>
    </w:r>
    <w:r w:rsidRPr="008C0A74">
      <w:rPr>
        <w:b/>
        <w:color w:val="FFFFFF"/>
      </w:rPr>
      <w:fldChar w:fldCharType="separate"/>
    </w:r>
    <w:r w:rsidR="003C2877">
      <w:rPr>
        <w:b/>
        <w:noProof/>
        <w:color w:val="FFFFFF"/>
      </w:rPr>
      <w:t>34</w:t>
    </w:r>
    <w:r w:rsidRPr="008C0A74">
      <w:rPr>
        <w:b/>
        <w:color w:val="FFFFFF"/>
      </w:rPr>
      <w:fldChar w:fldCharType="end"/>
    </w:r>
    <w:r w:rsidR="00DE4771" w:rsidRPr="008C0A74">
      <w:rPr>
        <w:b/>
        <w:color w:val="FFFFFF"/>
      </w:rPr>
      <w:tab/>
    </w:r>
    <w:r w:rsidR="00DE4771">
      <w:rPr>
        <w:b/>
      </w:rPr>
      <w:t>The role of educational institutions in fostering vocations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71" w:rsidRPr="00FC2C7C" w:rsidRDefault="00DE4771" w:rsidP="00FC2C7C">
    <w:pPr>
      <w:pStyle w:val="Footer"/>
      <w:tabs>
        <w:tab w:val="clear" w:pos="8505"/>
        <w:tab w:val="right" w:pos="8789"/>
      </w:tabs>
      <w:rPr>
        <w:color w:val="FFFFFF"/>
      </w:rPr>
    </w:pPr>
    <w:r w:rsidRPr="00FC2C7C">
      <w:rPr>
        <w:color w:val="FFFFFF"/>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71" w:rsidRPr="00FC2C7C" w:rsidRDefault="007A2AE1" w:rsidP="00FC2C7C">
    <w:pPr>
      <w:pStyle w:val="Footer"/>
      <w:tabs>
        <w:tab w:val="clear" w:pos="8505"/>
        <w:tab w:val="right" w:pos="8789"/>
      </w:tabs>
      <w:rPr>
        <w:color w:val="FFFFFF"/>
      </w:rPr>
    </w:pPr>
    <w:r w:rsidRPr="007A2AE1">
      <w:rPr>
        <w:b/>
        <w:noProof/>
        <w:lang w:eastAsia="en-AU"/>
      </w:rPr>
      <w:pict>
        <v:rect id="_x0000_s2052" style="position:absolute;margin-left:425.6pt;margin-top:-2.45pt;width:99pt;height:18.75pt;z-index:-251658240" fillcolor="black" stroked="f" strokecolor="#bfbfbf"/>
      </w:pict>
    </w:r>
    <w:r w:rsidR="00DE4771" w:rsidRPr="009775C7">
      <w:rPr>
        <w:b/>
      </w:rPr>
      <w:t>NCVER</w:t>
    </w:r>
    <w:r w:rsidR="00DE4771" w:rsidRPr="009775C7">
      <w:tab/>
    </w:r>
    <w:r w:rsidRPr="009775C7">
      <w:rPr>
        <w:rStyle w:val="PageNumber"/>
        <w:b/>
        <w:color w:val="FFFFFF"/>
        <w:sz w:val="17"/>
      </w:rPr>
      <w:fldChar w:fldCharType="begin"/>
    </w:r>
    <w:r w:rsidR="00DE4771" w:rsidRPr="009775C7">
      <w:rPr>
        <w:rStyle w:val="PageNumber"/>
        <w:b/>
        <w:color w:val="FFFFFF"/>
        <w:sz w:val="17"/>
      </w:rPr>
      <w:instrText xml:space="preserve"> PAGE </w:instrText>
    </w:r>
    <w:r w:rsidRPr="009775C7">
      <w:rPr>
        <w:rStyle w:val="PageNumber"/>
        <w:b/>
        <w:color w:val="FFFFFF"/>
        <w:sz w:val="17"/>
      </w:rPr>
      <w:fldChar w:fldCharType="separate"/>
    </w:r>
    <w:r w:rsidR="003C2877">
      <w:rPr>
        <w:rStyle w:val="PageNumber"/>
        <w:b/>
        <w:noProof/>
        <w:color w:val="FFFFFF"/>
        <w:sz w:val="17"/>
      </w:rPr>
      <w:t>33</w:t>
    </w:r>
    <w:r w:rsidRPr="009775C7">
      <w:rPr>
        <w:rStyle w:val="PageNumber"/>
        <w:b/>
        <w:color w:val="FFFFFF"/>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BA6" w:rsidRDefault="00C07BA6" w:rsidP="00192257">
      <w:pPr>
        <w:spacing w:before="0"/>
      </w:pPr>
      <w:r>
        <w:separator/>
      </w:r>
    </w:p>
  </w:footnote>
  <w:footnote w:type="continuationSeparator" w:id="0">
    <w:p w:rsidR="00C07BA6" w:rsidRDefault="00C07BA6" w:rsidP="00192257">
      <w:pPr>
        <w:spacing w:before="0"/>
      </w:pPr>
      <w:r>
        <w:continuationSeparator/>
      </w:r>
    </w:p>
  </w:footnote>
  <w:footnote w:id="1">
    <w:p w:rsidR="00DE4771" w:rsidRDefault="00DE4771">
      <w:pPr>
        <w:pStyle w:val="FootnoteText"/>
      </w:pPr>
      <w:r>
        <w:rPr>
          <w:rStyle w:val="FootnoteReference"/>
        </w:rPr>
        <w:footnoteRef/>
      </w:r>
      <w:r>
        <w:tab/>
      </w:r>
      <w:proofErr w:type="gramStart"/>
      <w:r>
        <w:t>Relative standard error &gt; 25%.</w:t>
      </w:r>
      <w:proofErr w:type="gramEnd"/>
      <w:r>
        <w:t xml:space="preserve"> </w:t>
      </w:r>
    </w:p>
  </w:footnote>
  <w:footnote w:id="2">
    <w:p w:rsidR="00DE4771" w:rsidRPr="0046448D" w:rsidRDefault="00DE4771">
      <w:pPr>
        <w:pStyle w:val="FootnoteText"/>
      </w:pPr>
      <w:r w:rsidRPr="0046448D">
        <w:rPr>
          <w:rStyle w:val="FootnoteReference"/>
        </w:rPr>
        <w:footnoteRef/>
      </w:r>
      <w:r>
        <w:tab/>
      </w:r>
      <w:r w:rsidRPr="0046448D">
        <w:rPr>
          <w:color w:val="000000"/>
          <w:szCs w:val="22"/>
        </w:rPr>
        <w:t xml:space="preserve">See CEDEFOP (2010); </w:t>
      </w:r>
      <w:proofErr w:type="spellStart"/>
      <w:r w:rsidRPr="0046448D">
        <w:rPr>
          <w:color w:val="000000"/>
          <w:szCs w:val="22"/>
        </w:rPr>
        <w:t>Galasi</w:t>
      </w:r>
      <w:proofErr w:type="spellEnd"/>
      <w:r w:rsidRPr="0046448D">
        <w:rPr>
          <w:color w:val="000000"/>
          <w:szCs w:val="22"/>
        </w:rPr>
        <w:t xml:space="preserve"> (2008); </w:t>
      </w:r>
      <w:proofErr w:type="spellStart"/>
      <w:r w:rsidRPr="0046448D">
        <w:rPr>
          <w:color w:val="000000"/>
          <w:szCs w:val="22"/>
        </w:rPr>
        <w:t>L</w:t>
      </w:r>
      <w:r>
        <w:rPr>
          <w:color w:val="000000"/>
          <w:szCs w:val="22"/>
        </w:rPr>
        <w:t>insley</w:t>
      </w:r>
      <w:proofErr w:type="spellEnd"/>
      <w:r>
        <w:rPr>
          <w:color w:val="000000"/>
          <w:szCs w:val="22"/>
        </w:rPr>
        <w:t xml:space="preserve"> (2005); Mavromaras, </w:t>
      </w:r>
      <w:proofErr w:type="spellStart"/>
      <w:r>
        <w:rPr>
          <w:color w:val="000000"/>
          <w:szCs w:val="22"/>
        </w:rPr>
        <w:t>McGuinness</w:t>
      </w:r>
      <w:proofErr w:type="spellEnd"/>
      <w:r>
        <w:rPr>
          <w:color w:val="000000"/>
          <w:szCs w:val="22"/>
        </w:rPr>
        <w:t xml:space="preserve"> and </w:t>
      </w:r>
      <w:proofErr w:type="spellStart"/>
      <w:r>
        <w:rPr>
          <w:color w:val="000000"/>
          <w:szCs w:val="22"/>
        </w:rPr>
        <w:t>Fok</w:t>
      </w:r>
      <w:proofErr w:type="spellEnd"/>
      <w:r w:rsidRPr="0046448D">
        <w:rPr>
          <w:color w:val="000000"/>
          <w:szCs w:val="22"/>
        </w:rPr>
        <w:t xml:space="preserve"> (2010); </w:t>
      </w:r>
      <w:proofErr w:type="spellStart"/>
      <w:r w:rsidRPr="0046448D">
        <w:rPr>
          <w:color w:val="000000"/>
          <w:szCs w:val="22"/>
        </w:rPr>
        <w:t>McGuin</w:t>
      </w:r>
      <w:r>
        <w:rPr>
          <w:color w:val="000000"/>
          <w:szCs w:val="22"/>
        </w:rPr>
        <w:t>n</w:t>
      </w:r>
      <w:r w:rsidRPr="0046448D">
        <w:rPr>
          <w:color w:val="000000"/>
          <w:szCs w:val="22"/>
        </w:rPr>
        <w:t>ess</w:t>
      </w:r>
      <w:proofErr w:type="spellEnd"/>
      <w:r w:rsidRPr="0046448D">
        <w:rPr>
          <w:color w:val="000000"/>
          <w:szCs w:val="22"/>
        </w:rPr>
        <w:t xml:space="preserve"> (2006); </w:t>
      </w:r>
      <w:proofErr w:type="spellStart"/>
      <w:r w:rsidRPr="0046448D">
        <w:rPr>
          <w:color w:val="000000"/>
          <w:szCs w:val="22"/>
        </w:rPr>
        <w:t>Messinist</w:t>
      </w:r>
      <w:proofErr w:type="spellEnd"/>
      <w:r w:rsidRPr="0046448D">
        <w:rPr>
          <w:color w:val="000000"/>
          <w:szCs w:val="22"/>
        </w:rPr>
        <w:t xml:space="preserve"> and </w:t>
      </w:r>
      <w:proofErr w:type="spellStart"/>
      <w:r w:rsidRPr="0046448D">
        <w:rPr>
          <w:color w:val="000000"/>
          <w:szCs w:val="22"/>
        </w:rPr>
        <w:t>Olekalns</w:t>
      </w:r>
      <w:proofErr w:type="spellEnd"/>
      <w:r w:rsidRPr="0046448D">
        <w:rPr>
          <w:color w:val="000000"/>
          <w:szCs w:val="22"/>
        </w:rPr>
        <w:t xml:space="preserve"> (2006, 2007); Miller (2007); Richardson et al. (2006); Ryan </w:t>
      </w:r>
      <w:r>
        <w:rPr>
          <w:color w:val="000000"/>
          <w:szCs w:val="22"/>
        </w:rPr>
        <w:t>and Sinning (2011);</w:t>
      </w:r>
      <w:r w:rsidRPr="0046448D">
        <w:rPr>
          <w:color w:val="000000"/>
          <w:szCs w:val="22"/>
        </w:rPr>
        <w:t xml:space="preserve"> </w:t>
      </w:r>
      <w:proofErr w:type="spellStart"/>
      <w:r>
        <w:rPr>
          <w:color w:val="000000"/>
          <w:szCs w:val="22"/>
        </w:rPr>
        <w:t>Sohn</w:t>
      </w:r>
      <w:proofErr w:type="spellEnd"/>
      <w:r>
        <w:rPr>
          <w:color w:val="000000"/>
          <w:szCs w:val="22"/>
        </w:rPr>
        <w:t xml:space="preserve"> (2010); </w:t>
      </w:r>
      <w:r w:rsidRPr="0046448D">
        <w:rPr>
          <w:color w:val="000000"/>
          <w:szCs w:val="22"/>
        </w:rPr>
        <w:t>and Watson (2008).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B984450"/>
    <w:lvl w:ilvl="0">
      <w:start w:val="1"/>
      <w:numFmt w:val="decimal"/>
      <w:lvlText w:val="%1."/>
      <w:lvlJc w:val="left"/>
      <w:pPr>
        <w:tabs>
          <w:tab w:val="num" w:pos="1492"/>
        </w:tabs>
        <w:ind w:left="1492" w:hanging="360"/>
      </w:pPr>
    </w:lvl>
  </w:abstractNum>
  <w:abstractNum w:abstractNumId="1">
    <w:nsid w:val="FFFFFF7D"/>
    <w:multiLevelType w:val="singleLevel"/>
    <w:tmpl w:val="278ED02C"/>
    <w:lvl w:ilvl="0">
      <w:start w:val="1"/>
      <w:numFmt w:val="decimal"/>
      <w:lvlText w:val="%1."/>
      <w:lvlJc w:val="left"/>
      <w:pPr>
        <w:tabs>
          <w:tab w:val="num" w:pos="1209"/>
        </w:tabs>
        <w:ind w:left="1209" w:hanging="360"/>
      </w:pPr>
    </w:lvl>
  </w:abstractNum>
  <w:abstractNum w:abstractNumId="2">
    <w:nsid w:val="FFFFFF7E"/>
    <w:multiLevelType w:val="singleLevel"/>
    <w:tmpl w:val="0218949C"/>
    <w:lvl w:ilvl="0">
      <w:start w:val="1"/>
      <w:numFmt w:val="decimal"/>
      <w:lvlText w:val="%1."/>
      <w:lvlJc w:val="left"/>
      <w:pPr>
        <w:tabs>
          <w:tab w:val="num" w:pos="926"/>
        </w:tabs>
        <w:ind w:left="926" w:hanging="360"/>
      </w:pPr>
    </w:lvl>
  </w:abstractNum>
  <w:abstractNum w:abstractNumId="3">
    <w:nsid w:val="FFFFFF7F"/>
    <w:multiLevelType w:val="singleLevel"/>
    <w:tmpl w:val="BA6A03BE"/>
    <w:lvl w:ilvl="0">
      <w:start w:val="1"/>
      <w:numFmt w:val="decimal"/>
      <w:lvlText w:val="%1."/>
      <w:lvlJc w:val="left"/>
      <w:pPr>
        <w:tabs>
          <w:tab w:val="num" w:pos="643"/>
        </w:tabs>
        <w:ind w:left="643" w:hanging="360"/>
      </w:pPr>
    </w:lvl>
  </w:abstractNum>
  <w:abstractNum w:abstractNumId="4">
    <w:nsid w:val="FFFFFF80"/>
    <w:multiLevelType w:val="singleLevel"/>
    <w:tmpl w:val="BB30A8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A43D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C473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2E0D4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5D09ED8"/>
    <w:lvl w:ilvl="0">
      <w:start w:val="1"/>
      <w:numFmt w:val="decimal"/>
      <w:lvlText w:val="%1."/>
      <w:lvlJc w:val="left"/>
      <w:pPr>
        <w:tabs>
          <w:tab w:val="num" w:pos="360"/>
        </w:tabs>
        <w:ind w:left="360" w:hanging="360"/>
      </w:pPr>
    </w:lvl>
  </w:abstractNum>
  <w:abstractNum w:abstractNumId="9">
    <w:nsid w:val="FFFFFF89"/>
    <w:multiLevelType w:val="singleLevel"/>
    <w:tmpl w:val="8E62E73A"/>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5A282C10"/>
    <w:lvl w:ilvl="0">
      <w:start w:val="1"/>
      <w:numFmt w:val="bullet"/>
      <w:lvlText w:val=""/>
      <w:lvlJc w:val="left"/>
      <w:pPr>
        <w:tabs>
          <w:tab w:val="num" w:pos="0"/>
        </w:tabs>
        <w:ind w:left="360" w:hanging="360"/>
      </w:pPr>
      <w:rPr>
        <w:rFonts w:ascii="Wingdings" w:hAnsi="Wingdings" w:hint="default"/>
      </w:rPr>
    </w:lvl>
  </w:abstractNum>
  <w:abstractNum w:abstractNumId="14">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93361A3"/>
    <w:multiLevelType w:val="hybridMultilevel"/>
    <w:tmpl w:val="F5125B9E"/>
    <w:lvl w:ilvl="0" w:tplc="DD34AEF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17"/>
  </w:num>
  <w:num w:numId="5">
    <w:abstractNumId w:val="16"/>
  </w:num>
  <w:num w:numId="6">
    <w:abstractNumId w:val="15"/>
  </w:num>
  <w:num w:numId="7">
    <w:abstractNumId w:val="10"/>
  </w:num>
  <w:num w:numId="8">
    <w:abstractNumId w:val="10"/>
  </w:num>
  <w:num w:numId="9">
    <w:abstractNumId w:val="12"/>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7F04"/>
  <w:stylePaneSortMethod w:val="0000"/>
  <w:defaultTabStop w:val="720"/>
  <w:evenAndOddHeaders/>
  <w:drawingGridHorizontalSpacing w:val="95"/>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s>
  <w:rsids>
    <w:rsidRoot w:val="00A26930"/>
    <w:rsid w:val="00002404"/>
    <w:rsid w:val="00005FC7"/>
    <w:rsid w:val="00011D63"/>
    <w:rsid w:val="00012494"/>
    <w:rsid w:val="00020B2E"/>
    <w:rsid w:val="0002762B"/>
    <w:rsid w:val="00040302"/>
    <w:rsid w:val="000469A3"/>
    <w:rsid w:val="00052081"/>
    <w:rsid w:val="00070C33"/>
    <w:rsid w:val="00072F42"/>
    <w:rsid w:val="00074EA9"/>
    <w:rsid w:val="000B01EA"/>
    <w:rsid w:val="000B0C80"/>
    <w:rsid w:val="000B269E"/>
    <w:rsid w:val="000C7451"/>
    <w:rsid w:val="000D3C99"/>
    <w:rsid w:val="000D5F5E"/>
    <w:rsid w:val="000E37C8"/>
    <w:rsid w:val="00111779"/>
    <w:rsid w:val="001133DA"/>
    <w:rsid w:val="00115DBF"/>
    <w:rsid w:val="0012562E"/>
    <w:rsid w:val="0013582E"/>
    <w:rsid w:val="00136584"/>
    <w:rsid w:val="0016275C"/>
    <w:rsid w:val="001743E0"/>
    <w:rsid w:val="00183A18"/>
    <w:rsid w:val="001900CE"/>
    <w:rsid w:val="00192257"/>
    <w:rsid w:val="001B4D0A"/>
    <w:rsid w:val="001D57AF"/>
    <w:rsid w:val="001D6DAB"/>
    <w:rsid w:val="001F22B9"/>
    <w:rsid w:val="001F39F4"/>
    <w:rsid w:val="00212FAF"/>
    <w:rsid w:val="00214481"/>
    <w:rsid w:val="00227195"/>
    <w:rsid w:val="00227883"/>
    <w:rsid w:val="00231B97"/>
    <w:rsid w:val="00232E54"/>
    <w:rsid w:val="0024712C"/>
    <w:rsid w:val="00247775"/>
    <w:rsid w:val="00254908"/>
    <w:rsid w:val="00281C2C"/>
    <w:rsid w:val="0029029F"/>
    <w:rsid w:val="002A7659"/>
    <w:rsid w:val="002B551E"/>
    <w:rsid w:val="002D3D94"/>
    <w:rsid w:val="002F0CF4"/>
    <w:rsid w:val="002F0F87"/>
    <w:rsid w:val="002F1A71"/>
    <w:rsid w:val="002F7683"/>
    <w:rsid w:val="0030087E"/>
    <w:rsid w:val="00307842"/>
    <w:rsid w:val="003109EC"/>
    <w:rsid w:val="003112B2"/>
    <w:rsid w:val="00312456"/>
    <w:rsid w:val="00315CB6"/>
    <w:rsid w:val="00320C6E"/>
    <w:rsid w:val="0034268D"/>
    <w:rsid w:val="00353859"/>
    <w:rsid w:val="00355A7F"/>
    <w:rsid w:val="003713BB"/>
    <w:rsid w:val="003749B2"/>
    <w:rsid w:val="003864D5"/>
    <w:rsid w:val="00386D03"/>
    <w:rsid w:val="00397CD2"/>
    <w:rsid w:val="003B0B12"/>
    <w:rsid w:val="003B0DE4"/>
    <w:rsid w:val="003C2877"/>
    <w:rsid w:val="003D2195"/>
    <w:rsid w:val="003E0B51"/>
    <w:rsid w:val="003E3720"/>
    <w:rsid w:val="003F31F5"/>
    <w:rsid w:val="00423440"/>
    <w:rsid w:val="00433E6F"/>
    <w:rsid w:val="00470209"/>
    <w:rsid w:val="00472834"/>
    <w:rsid w:val="00483247"/>
    <w:rsid w:val="00491B6D"/>
    <w:rsid w:val="00497542"/>
    <w:rsid w:val="004A61DA"/>
    <w:rsid w:val="004B0072"/>
    <w:rsid w:val="004B49D4"/>
    <w:rsid w:val="004B6406"/>
    <w:rsid w:val="004C2F4B"/>
    <w:rsid w:val="004D2795"/>
    <w:rsid w:val="004E0E8B"/>
    <w:rsid w:val="004E1B96"/>
    <w:rsid w:val="004F0D16"/>
    <w:rsid w:val="004F2556"/>
    <w:rsid w:val="004F54B9"/>
    <w:rsid w:val="00532F00"/>
    <w:rsid w:val="00533F8E"/>
    <w:rsid w:val="0055732D"/>
    <w:rsid w:val="00570AD9"/>
    <w:rsid w:val="005967B0"/>
    <w:rsid w:val="005A0C0F"/>
    <w:rsid w:val="005A3F1A"/>
    <w:rsid w:val="005B517F"/>
    <w:rsid w:val="005C66A8"/>
    <w:rsid w:val="005E16F6"/>
    <w:rsid w:val="005E1CC6"/>
    <w:rsid w:val="005E3E90"/>
    <w:rsid w:val="005E773E"/>
    <w:rsid w:val="005F578F"/>
    <w:rsid w:val="005F766D"/>
    <w:rsid w:val="00607745"/>
    <w:rsid w:val="00631B54"/>
    <w:rsid w:val="00634122"/>
    <w:rsid w:val="00634E22"/>
    <w:rsid w:val="006360A5"/>
    <w:rsid w:val="00654F5A"/>
    <w:rsid w:val="00655FBD"/>
    <w:rsid w:val="0066128C"/>
    <w:rsid w:val="0066338D"/>
    <w:rsid w:val="00663DCE"/>
    <w:rsid w:val="0066736C"/>
    <w:rsid w:val="00667E31"/>
    <w:rsid w:val="0068472B"/>
    <w:rsid w:val="00695E3C"/>
    <w:rsid w:val="00696824"/>
    <w:rsid w:val="0069697C"/>
    <w:rsid w:val="006A14CF"/>
    <w:rsid w:val="006A3DAF"/>
    <w:rsid w:val="006B689A"/>
    <w:rsid w:val="006C4054"/>
    <w:rsid w:val="006F029E"/>
    <w:rsid w:val="007018A3"/>
    <w:rsid w:val="00702D77"/>
    <w:rsid w:val="007032C0"/>
    <w:rsid w:val="007076ED"/>
    <w:rsid w:val="007100AE"/>
    <w:rsid w:val="00732684"/>
    <w:rsid w:val="007439D0"/>
    <w:rsid w:val="0074589C"/>
    <w:rsid w:val="007519C3"/>
    <w:rsid w:val="0075391E"/>
    <w:rsid w:val="00756DFF"/>
    <w:rsid w:val="00766DF8"/>
    <w:rsid w:val="0077685B"/>
    <w:rsid w:val="007A2AE1"/>
    <w:rsid w:val="007A57DD"/>
    <w:rsid w:val="007A5A7C"/>
    <w:rsid w:val="007B3B94"/>
    <w:rsid w:val="007C40E0"/>
    <w:rsid w:val="007E12BB"/>
    <w:rsid w:val="007E518A"/>
    <w:rsid w:val="007E6932"/>
    <w:rsid w:val="00804923"/>
    <w:rsid w:val="00812433"/>
    <w:rsid w:val="0082361E"/>
    <w:rsid w:val="008357D3"/>
    <w:rsid w:val="00845395"/>
    <w:rsid w:val="008E1828"/>
    <w:rsid w:val="008E299F"/>
    <w:rsid w:val="008E3B62"/>
    <w:rsid w:val="008E44EA"/>
    <w:rsid w:val="008E51C6"/>
    <w:rsid w:val="008E5572"/>
    <w:rsid w:val="008F0E07"/>
    <w:rsid w:val="008F38AD"/>
    <w:rsid w:val="008F638C"/>
    <w:rsid w:val="009128CC"/>
    <w:rsid w:val="00921361"/>
    <w:rsid w:val="00924709"/>
    <w:rsid w:val="0093128D"/>
    <w:rsid w:val="00956B2D"/>
    <w:rsid w:val="00965B63"/>
    <w:rsid w:val="00997855"/>
    <w:rsid w:val="009A4D2A"/>
    <w:rsid w:val="009A661C"/>
    <w:rsid w:val="009B2E8A"/>
    <w:rsid w:val="009B706D"/>
    <w:rsid w:val="009C0945"/>
    <w:rsid w:val="009D7508"/>
    <w:rsid w:val="009D7F4F"/>
    <w:rsid w:val="009F14C2"/>
    <w:rsid w:val="00A02039"/>
    <w:rsid w:val="00A07618"/>
    <w:rsid w:val="00A165E0"/>
    <w:rsid w:val="00A17CD4"/>
    <w:rsid w:val="00A2401F"/>
    <w:rsid w:val="00A26930"/>
    <w:rsid w:val="00A464C5"/>
    <w:rsid w:val="00A51DF0"/>
    <w:rsid w:val="00A647EA"/>
    <w:rsid w:val="00A72CDE"/>
    <w:rsid w:val="00A736FE"/>
    <w:rsid w:val="00A756B7"/>
    <w:rsid w:val="00A75742"/>
    <w:rsid w:val="00A83B05"/>
    <w:rsid w:val="00A84DE7"/>
    <w:rsid w:val="00AB0022"/>
    <w:rsid w:val="00AC754A"/>
    <w:rsid w:val="00AD1363"/>
    <w:rsid w:val="00AD2047"/>
    <w:rsid w:val="00AD3AA7"/>
    <w:rsid w:val="00AE10CB"/>
    <w:rsid w:val="00AE283B"/>
    <w:rsid w:val="00AE4DDD"/>
    <w:rsid w:val="00AF5780"/>
    <w:rsid w:val="00B04612"/>
    <w:rsid w:val="00B221D2"/>
    <w:rsid w:val="00B26F92"/>
    <w:rsid w:val="00B40252"/>
    <w:rsid w:val="00B53F40"/>
    <w:rsid w:val="00B61EC1"/>
    <w:rsid w:val="00B66CBD"/>
    <w:rsid w:val="00B70375"/>
    <w:rsid w:val="00B76773"/>
    <w:rsid w:val="00B924BB"/>
    <w:rsid w:val="00BB6B14"/>
    <w:rsid w:val="00BC6CC5"/>
    <w:rsid w:val="00BE3353"/>
    <w:rsid w:val="00BE54B8"/>
    <w:rsid w:val="00C07BA6"/>
    <w:rsid w:val="00C30712"/>
    <w:rsid w:val="00C44865"/>
    <w:rsid w:val="00C47E84"/>
    <w:rsid w:val="00C5722A"/>
    <w:rsid w:val="00C61A38"/>
    <w:rsid w:val="00C71E9E"/>
    <w:rsid w:val="00C7660F"/>
    <w:rsid w:val="00C84664"/>
    <w:rsid w:val="00CA176E"/>
    <w:rsid w:val="00CA405C"/>
    <w:rsid w:val="00CA5D13"/>
    <w:rsid w:val="00CA69DF"/>
    <w:rsid w:val="00CA77D1"/>
    <w:rsid w:val="00CB6626"/>
    <w:rsid w:val="00CD3F5D"/>
    <w:rsid w:val="00D00602"/>
    <w:rsid w:val="00D05C09"/>
    <w:rsid w:val="00D13637"/>
    <w:rsid w:val="00D13BC7"/>
    <w:rsid w:val="00D165B5"/>
    <w:rsid w:val="00D23FAF"/>
    <w:rsid w:val="00D400CD"/>
    <w:rsid w:val="00D41D76"/>
    <w:rsid w:val="00D652C8"/>
    <w:rsid w:val="00D75A35"/>
    <w:rsid w:val="00D8453B"/>
    <w:rsid w:val="00DA3151"/>
    <w:rsid w:val="00DA4D2A"/>
    <w:rsid w:val="00DA6FAB"/>
    <w:rsid w:val="00DB71B0"/>
    <w:rsid w:val="00DC3C40"/>
    <w:rsid w:val="00DE4771"/>
    <w:rsid w:val="00DF1015"/>
    <w:rsid w:val="00DF147B"/>
    <w:rsid w:val="00E14FA2"/>
    <w:rsid w:val="00E22EE9"/>
    <w:rsid w:val="00E2645E"/>
    <w:rsid w:val="00E35C9D"/>
    <w:rsid w:val="00E37579"/>
    <w:rsid w:val="00E477FB"/>
    <w:rsid w:val="00E50D6C"/>
    <w:rsid w:val="00E55133"/>
    <w:rsid w:val="00E55EF4"/>
    <w:rsid w:val="00E56550"/>
    <w:rsid w:val="00E574BA"/>
    <w:rsid w:val="00E66127"/>
    <w:rsid w:val="00E74371"/>
    <w:rsid w:val="00E775E9"/>
    <w:rsid w:val="00E80EE4"/>
    <w:rsid w:val="00E827E9"/>
    <w:rsid w:val="00E82F39"/>
    <w:rsid w:val="00E84C26"/>
    <w:rsid w:val="00EB1698"/>
    <w:rsid w:val="00EC05D7"/>
    <w:rsid w:val="00EC0AC8"/>
    <w:rsid w:val="00ED49AB"/>
    <w:rsid w:val="00F0390B"/>
    <w:rsid w:val="00F06EE7"/>
    <w:rsid w:val="00F27C8C"/>
    <w:rsid w:val="00F4425F"/>
    <w:rsid w:val="00F75B68"/>
    <w:rsid w:val="00F83D4F"/>
    <w:rsid w:val="00F90E82"/>
    <w:rsid w:val="00F9167A"/>
    <w:rsid w:val="00F936F7"/>
    <w:rsid w:val="00F941E7"/>
    <w:rsid w:val="00FB316B"/>
    <w:rsid w:val="00FC24BA"/>
    <w:rsid w:val="00FC2C7C"/>
    <w:rsid w:val="00FD6963"/>
    <w:rsid w:val="00FE064C"/>
    <w:rsid w:val="00FE48A3"/>
    <w:rsid w:val="00FE6168"/>
    <w:rsid w:val="00FF3853"/>
    <w:rsid w:val="00FF4B0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able of figures"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7A5A7C"/>
    <w:pPr>
      <w:spacing w:before="160" w:line="260" w:lineRule="exact"/>
    </w:pPr>
    <w:rPr>
      <w:rFonts w:ascii="Trebuchet MS" w:eastAsia="Times New Roman" w:hAnsi="Trebuchet MS"/>
      <w:sz w:val="19"/>
      <w:lang w:eastAsia="en-US"/>
    </w:rPr>
  </w:style>
  <w:style w:type="paragraph" w:styleId="Heading1">
    <w:name w:val="heading 1"/>
    <w:next w:val="Text"/>
    <w:link w:val="Heading1Char"/>
    <w:qFormat/>
    <w:rsid w:val="00CA77D1"/>
    <w:pPr>
      <w:keepNext/>
      <w:spacing w:after="360"/>
      <w:outlineLvl w:val="0"/>
    </w:pPr>
    <w:rPr>
      <w:rFonts w:ascii="Tahoma" w:eastAsia="Times New Roman" w:hAnsi="Tahoma" w:cs="Tahoma"/>
      <w:color w:val="000000"/>
      <w:kern w:val="28"/>
      <w:sz w:val="56"/>
      <w:szCs w:val="56"/>
      <w:lang w:eastAsia="en-US"/>
    </w:rPr>
  </w:style>
  <w:style w:type="paragraph" w:styleId="Heading2">
    <w:name w:val="heading 2"/>
    <w:next w:val="Text"/>
    <w:link w:val="Heading2Char"/>
    <w:qFormat/>
    <w:rsid w:val="00CA77D1"/>
    <w:pPr>
      <w:keepNext/>
      <w:spacing w:before="360"/>
      <w:ind w:right="-369"/>
      <w:outlineLvl w:val="1"/>
    </w:pPr>
    <w:rPr>
      <w:rFonts w:ascii="Tahoma" w:eastAsia="Times New Roman" w:hAnsi="Tahoma" w:cs="Tahoma"/>
      <w:sz w:val="28"/>
      <w:lang w:eastAsia="en-US"/>
    </w:rPr>
  </w:style>
  <w:style w:type="paragraph" w:styleId="Heading3">
    <w:name w:val="heading 3"/>
    <w:next w:val="Text"/>
    <w:link w:val="Heading3Char"/>
    <w:qFormat/>
    <w:rsid w:val="00CA77D1"/>
    <w:pPr>
      <w:spacing w:before="280" w:line="320" w:lineRule="exact"/>
      <w:outlineLvl w:val="2"/>
    </w:pPr>
    <w:rPr>
      <w:rFonts w:ascii="Tahoma" w:hAnsi="Tahoma"/>
      <w:sz w:val="24"/>
      <w:szCs w:val="24"/>
    </w:rPr>
  </w:style>
  <w:style w:type="paragraph" w:styleId="Heading4">
    <w:name w:val="heading 4"/>
    <w:next w:val="Text"/>
    <w:link w:val="Heading4Char"/>
    <w:qFormat/>
    <w:rsid w:val="00CA77D1"/>
    <w:pPr>
      <w:spacing w:before="240"/>
      <w:outlineLvl w:val="3"/>
    </w:pPr>
    <w:rPr>
      <w:rFonts w:ascii="Tahoma" w:eastAsia="Times New Roman" w:hAnsi="Tahoma"/>
      <w:i/>
      <w:sz w:val="24"/>
      <w:lang w:eastAsia="en-US"/>
    </w:rPr>
  </w:style>
  <w:style w:type="paragraph" w:styleId="Heading5">
    <w:name w:val="heading 5"/>
    <w:basedOn w:val="Normal"/>
    <w:next w:val="Normal"/>
    <w:link w:val="Heading5Char"/>
    <w:qFormat/>
    <w:rsid w:val="00CA77D1"/>
    <w:pPr>
      <w:keepNext/>
      <w:outlineLvl w:val="4"/>
    </w:pPr>
    <w:rPr>
      <w:rFonts w:ascii="Tahoma" w:hAnsi="Tahoma"/>
      <w:b/>
    </w:rPr>
  </w:style>
  <w:style w:type="paragraph" w:styleId="Heading6">
    <w:name w:val="heading 6"/>
    <w:basedOn w:val="Normal"/>
    <w:next w:val="Normal"/>
    <w:link w:val="Heading6Char"/>
    <w:qFormat/>
    <w:rsid w:val="00CA77D1"/>
    <w:pPr>
      <w:keepNext/>
      <w:ind w:left="2977"/>
      <w:outlineLvl w:val="5"/>
    </w:pPr>
    <w:rPr>
      <w:rFonts w:ascii="Tahoma" w:hAnsi="Tahoma"/>
      <w:sz w:val="20"/>
    </w:rPr>
  </w:style>
  <w:style w:type="paragraph" w:styleId="Heading7">
    <w:name w:val="heading 7"/>
    <w:basedOn w:val="Normal"/>
    <w:next w:val="Normal"/>
    <w:link w:val="Heading7Char"/>
    <w:qFormat/>
    <w:rsid w:val="00CA77D1"/>
    <w:pPr>
      <w:keepNext/>
      <w:jc w:val="center"/>
      <w:outlineLvl w:val="6"/>
    </w:pPr>
    <w:rPr>
      <w:rFonts w:ascii="Tahoma" w:hAnsi="Tahoma"/>
      <w:spacing w:val="20"/>
      <w:sz w:val="20"/>
    </w:rPr>
  </w:style>
  <w:style w:type="paragraph" w:styleId="Heading8">
    <w:name w:val="heading 8"/>
    <w:basedOn w:val="Normal"/>
    <w:next w:val="Normal"/>
    <w:link w:val="Heading8Char"/>
    <w:qFormat/>
    <w:rsid w:val="00CA77D1"/>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A26930"/>
    <w:pPr>
      <w:keepNext/>
      <w:spacing w:before="0"/>
      <w:ind w:left="2642"/>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
    <w:name w:val="Section"/>
    <w:basedOn w:val="Heading2"/>
    <w:link w:val="SectionChar"/>
    <w:qFormat/>
    <w:rsid w:val="00D35FD9"/>
    <w:pPr>
      <w:shd w:val="clear" w:color="auto" w:fill="7DA7D0"/>
    </w:pPr>
    <w:rPr>
      <w:color w:val="FFFFFF"/>
    </w:rPr>
  </w:style>
  <w:style w:type="character" w:customStyle="1" w:styleId="Heading2Char">
    <w:name w:val="Heading 2 Char"/>
    <w:basedOn w:val="DefaultParagraphFont"/>
    <w:link w:val="Heading2"/>
    <w:rsid w:val="00D35FD9"/>
    <w:rPr>
      <w:rFonts w:ascii="Tahoma" w:eastAsia="Times New Roman" w:hAnsi="Tahoma" w:cs="Tahoma"/>
      <w:sz w:val="28"/>
      <w:lang w:val="en-AU" w:eastAsia="en-US" w:bidi="ar-SA"/>
    </w:rPr>
  </w:style>
  <w:style w:type="character" w:customStyle="1" w:styleId="SectionChar">
    <w:name w:val="Section Char"/>
    <w:basedOn w:val="Heading2Char"/>
    <w:link w:val="Section"/>
    <w:rsid w:val="00D35FD9"/>
    <w:rPr>
      <w:color w:val="FFFFFF"/>
      <w:shd w:val="clear" w:color="auto" w:fill="7DA7D0"/>
      <w:lang w:val="en-AU"/>
    </w:rPr>
  </w:style>
  <w:style w:type="paragraph" w:customStyle="1" w:styleId="ColorfulGrid-Accent11">
    <w:name w:val="Colorful Grid - Accent 11"/>
    <w:basedOn w:val="Text"/>
    <w:link w:val="ColorfulGrid-Accent1Char"/>
    <w:qFormat/>
    <w:rsid w:val="00A26930"/>
    <w:pPr>
      <w:spacing w:before="80"/>
      <w:ind w:left="567" w:right="646"/>
    </w:pPr>
    <w:rPr>
      <w:sz w:val="20"/>
    </w:rPr>
  </w:style>
  <w:style w:type="character" w:customStyle="1" w:styleId="ColorfulGrid-Accent1Char">
    <w:name w:val="Colorful Grid - Accent 1 Char"/>
    <w:basedOn w:val="DefaultParagraphFont"/>
    <w:link w:val="ColorfulGrid-Accent11"/>
    <w:rsid w:val="00DD78D2"/>
    <w:rPr>
      <w:rFonts w:ascii="Garamond" w:eastAsia="Times New Roman" w:hAnsi="Garamond" w:cs="Times New Roman"/>
      <w:sz w:val="20"/>
      <w:lang w:val="en-AU" w:eastAsia="en-AU"/>
    </w:rPr>
  </w:style>
  <w:style w:type="character" w:customStyle="1" w:styleId="Heading1Char">
    <w:name w:val="Heading 1 Char"/>
    <w:basedOn w:val="DefaultParagraphFont"/>
    <w:link w:val="Heading1"/>
    <w:rsid w:val="00A26930"/>
    <w:rPr>
      <w:rFonts w:ascii="Tahoma" w:eastAsia="Times New Roman" w:hAnsi="Tahoma" w:cs="Tahoma"/>
      <w:color w:val="000000"/>
      <w:kern w:val="28"/>
      <w:sz w:val="56"/>
      <w:szCs w:val="56"/>
      <w:lang w:val="en-AU" w:eastAsia="en-US" w:bidi="ar-SA"/>
    </w:rPr>
  </w:style>
  <w:style w:type="character" w:customStyle="1" w:styleId="Heading3Char1">
    <w:name w:val="Heading 3 Char1"/>
    <w:basedOn w:val="DefaultParagraphFont"/>
    <w:link w:val="Heading3"/>
    <w:rsid w:val="00A26930"/>
    <w:rPr>
      <w:rFonts w:ascii="Garamond" w:eastAsia="Times New Roman" w:hAnsi="Garamond"/>
      <w:sz w:val="28"/>
      <w:szCs w:val="24"/>
      <w:lang w:val="en-AU" w:eastAsia="en-AU" w:bidi="ar-SA"/>
    </w:rPr>
  </w:style>
  <w:style w:type="character" w:customStyle="1" w:styleId="Heading4Char">
    <w:name w:val="Heading 4 Char"/>
    <w:basedOn w:val="DefaultParagraphFont"/>
    <w:link w:val="Heading4"/>
    <w:rsid w:val="00A26930"/>
    <w:rPr>
      <w:rFonts w:ascii="Tahoma" w:eastAsia="Times New Roman" w:hAnsi="Tahoma"/>
      <w:i/>
      <w:sz w:val="24"/>
      <w:lang w:val="en-AU" w:eastAsia="en-US" w:bidi="ar-SA"/>
    </w:rPr>
  </w:style>
  <w:style w:type="character" w:customStyle="1" w:styleId="Heading5Char">
    <w:name w:val="Heading 5 Char"/>
    <w:basedOn w:val="DefaultParagraphFont"/>
    <w:link w:val="Heading5"/>
    <w:rsid w:val="00A26930"/>
    <w:rPr>
      <w:rFonts w:ascii="Tahoma" w:eastAsia="Times New Roman" w:hAnsi="Tahoma"/>
      <w:b/>
      <w:sz w:val="19"/>
      <w:lang w:eastAsia="en-US"/>
    </w:rPr>
  </w:style>
  <w:style w:type="character" w:customStyle="1" w:styleId="Heading6Char">
    <w:name w:val="Heading 6 Char"/>
    <w:basedOn w:val="DefaultParagraphFont"/>
    <w:link w:val="Heading6"/>
    <w:rsid w:val="00A26930"/>
    <w:rPr>
      <w:rFonts w:ascii="Tahoma" w:eastAsia="Times New Roman" w:hAnsi="Tahoma"/>
      <w:lang w:eastAsia="en-US"/>
    </w:rPr>
  </w:style>
  <w:style w:type="character" w:customStyle="1" w:styleId="Heading7Char">
    <w:name w:val="Heading 7 Char"/>
    <w:basedOn w:val="DefaultParagraphFont"/>
    <w:link w:val="Heading7"/>
    <w:rsid w:val="00A26930"/>
    <w:rPr>
      <w:rFonts w:ascii="Tahoma" w:eastAsia="Times New Roman" w:hAnsi="Tahoma"/>
      <w:spacing w:val="20"/>
      <w:lang w:eastAsia="en-US"/>
    </w:rPr>
  </w:style>
  <w:style w:type="character" w:customStyle="1" w:styleId="Heading8Char">
    <w:name w:val="Heading 8 Char"/>
    <w:basedOn w:val="DefaultParagraphFont"/>
    <w:link w:val="Heading8"/>
    <w:rsid w:val="00A26930"/>
    <w:rPr>
      <w:rFonts w:ascii="Tahoma" w:eastAsia="Times New Roman" w:hAnsi="Tahoma"/>
      <w:color w:val="C0C0C0"/>
      <w:spacing w:val="60"/>
      <w:lang w:eastAsia="en-US"/>
    </w:rPr>
  </w:style>
  <w:style w:type="character" w:customStyle="1" w:styleId="Heading9Char">
    <w:name w:val="Heading 9 Char"/>
    <w:basedOn w:val="DefaultParagraphFont"/>
    <w:link w:val="Heading9"/>
    <w:rsid w:val="00A26930"/>
    <w:rPr>
      <w:rFonts w:ascii="Garamond" w:eastAsia="Times New Roman" w:hAnsi="Garamond" w:cs="Times New Roman"/>
      <w:sz w:val="36"/>
      <w:lang w:val="en-AU" w:eastAsia="en-AU"/>
    </w:rPr>
  </w:style>
  <w:style w:type="paragraph" w:customStyle="1" w:styleId="Text">
    <w:name w:val="Text"/>
    <w:link w:val="TextChar"/>
    <w:rsid w:val="00CA77D1"/>
    <w:pPr>
      <w:spacing w:before="160" w:line="300" w:lineRule="exact"/>
      <w:ind w:right="-1"/>
    </w:pPr>
    <w:rPr>
      <w:rFonts w:ascii="Trebuchet MS" w:eastAsia="Times New Roman" w:hAnsi="Trebuchet MS"/>
      <w:sz w:val="19"/>
      <w:lang w:eastAsia="en-US"/>
    </w:rPr>
  </w:style>
  <w:style w:type="character" w:styleId="PageNumber">
    <w:name w:val="page number"/>
    <w:basedOn w:val="DefaultParagraphFont"/>
    <w:rsid w:val="00CA77D1"/>
    <w:rPr>
      <w:rFonts w:ascii="Tahoma" w:hAnsi="Tahoma"/>
      <w:sz w:val="18"/>
    </w:rPr>
  </w:style>
  <w:style w:type="paragraph" w:styleId="Footer">
    <w:name w:val="footer"/>
    <w:basedOn w:val="Normal"/>
    <w:link w:val="FooterChar"/>
    <w:rsid w:val="00CA77D1"/>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A26930"/>
    <w:rPr>
      <w:rFonts w:ascii="Tahoma" w:eastAsia="Times New Roman" w:hAnsi="Tahoma"/>
      <w:sz w:val="17"/>
      <w:szCs w:val="17"/>
      <w:lang w:eastAsia="en-US"/>
    </w:rPr>
  </w:style>
  <w:style w:type="paragraph" w:styleId="TOC1">
    <w:name w:val="toc 1"/>
    <w:uiPriority w:val="39"/>
    <w:rsid w:val="00CA77D1"/>
    <w:pPr>
      <w:tabs>
        <w:tab w:val="right" w:pos="6804"/>
      </w:tabs>
      <w:spacing w:before="120" w:line="300" w:lineRule="exact"/>
      <w:ind w:right="1984"/>
    </w:pPr>
    <w:rPr>
      <w:rFonts w:ascii="Trebuchet MS" w:eastAsia="Times New Roman" w:hAnsi="Trebuchet MS"/>
      <w:noProof/>
      <w:color w:val="000000"/>
      <w:sz w:val="19"/>
      <w:szCs w:val="19"/>
      <w:lang w:eastAsia="en-US"/>
    </w:rPr>
  </w:style>
  <w:style w:type="paragraph" w:styleId="TOC2">
    <w:name w:val="toc 2"/>
    <w:basedOn w:val="Normal"/>
    <w:next w:val="Normal"/>
    <w:uiPriority w:val="39"/>
    <w:rsid w:val="00CA77D1"/>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CA77D1"/>
    <w:pPr>
      <w:ind w:left="440"/>
    </w:pPr>
  </w:style>
  <w:style w:type="paragraph" w:customStyle="1" w:styleId="tabletitle">
    <w:name w:val="tabletitle"/>
    <w:next w:val="Text"/>
    <w:rsid w:val="00CA77D1"/>
    <w:pPr>
      <w:spacing w:before="360" w:after="80"/>
      <w:ind w:left="851" w:hanging="851"/>
    </w:pPr>
    <w:rPr>
      <w:rFonts w:ascii="Tahoma" w:eastAsia="Times New Roman" w:hAnsi="Tahoma"/>
      <w:b/>
      <w:sz w:val="17"/>
      <w:lang w:eastAsia="en-US"/>
    </w:rPr>
  </w:style>
  <w:style w:type="paragraph" w:customStyle="1" w:styleId="Tabletext">
    <w:name w:val="Table text"/>
    <w:next w:val="Text"/>
    <w:rsid w:val="00CA77D1"/>
    <w:pPr>
      <w:spacing w:before="40" w:after="40"/>
    </w:pPr>
    <w:rPr>
      <w:rFonts w:ascii="Arial" w:eastAsia="Times New Roman" w:hAnsi="Arial"/>
      <w:sz w:val="16"/>
      <w:lang w:eastAsia="en-US"/>
    </w:rPr>
  </w:style>
  <w:style w:type="paragraph" w:styleId="TOC4">
    <w:name w:val="toc 4"/>
    <w:basedOn w:val="TOC3"/>
    <w:next w:val="Normal"/>
    <w:autoRedefine/>
    <w:semiHidden/>
    <w:unhideWhenUsed/>
    <w:rsid w:val="00CA77D1"/>
    <w:pPr>
      <w:ind w:left="660"/>
    </w:pPr>
  </w:style>
  <w:style w:type="paragraph" w:styleId="TOC5">
    <w:name w:val="toc 5"/>
    <w:basedOn w:val="Normal"/>
    <w:next w:val="Normal"/>
    <w:autoRedefine/>
    <w:semiHidden/>
    <w:rsid w:val="00A26930"/>
    <w:pPr>
      <w:ind w:left="880"/>
    </w:pPr>
  </w:style>
  <w:style w:type="paragraph" w:styleId="TOC6">
    <w:name w:val="toc 6"/>
    <w:basedOn w:val="Normal"/>
    <w:next w:val="Normal"/>
    <w:autoRedefine/>
    <w:semiHidden/>
    <w:rsid w:val="00A26930"/>
    <w:pPr>
      <w:ind w:left="1100"/>
    </w:pPr>
  </w:style>
  <w:style w:type="paragraph" w:styleId="TOC7">
    <w:name w:val="toc 7"/>
    <w:basedOn w:val="Normal"/>
    <w:next w:val="Normal"/>
    <w:autoRedefine/>
    <w:semiHidden/>
    <w:rsid w:val="00A26930"/>
    <w:pPr>
      <w:ind w:left="1320"/>
    </w:pPr>
  </w:style>
  <w:style w:type="paragraph" w:styleId="TOC8">
    <w:name w:val="toc 8"/>
    <w:basedOn w:val="Normal"/>
    <w:next w:val="Normal"/>
    <w:autoRedefine/>
    <w:semiHidden/>
    <w:rsid w:val="00A26930"/>
    <w:pPr>
      <w:ind w:left="1540"/>
    </w:pPr>
  </w:style>
  <w:style w:type="paragraph" w:styleId="TOC9">
    <w:name w:val="toc 9"/>
    <w:basedOn w:val="Normal"/>
    <w:next w:val="Normal"/>
    <w:autoRedefine/>
    <w:semiHidden/>
    <w:rsid w:val="00A26930"/>
    <w:pPr>
      <w:ind w:left="1760"/>
    </w:pPr>
  </w:style>
  <w:style w:type="paragraph" w:customStyle="1" w:styleId="Tablehead1">
    <w:name w:val="Tablehead1"/>
    <w:rsid w:val="00CA77D1"/>
    <w:pPr>
      <w:spacing w:before="80" w:after="80"/>
    </w:pPr>
    <w:rPr>
      <w:rFonts w:ascii="Arial" w:eastAsia="Times New Roman" w:hAnsi="Arial"/>
      <w:b/>
      <w:sz w:val="17"/>
      <w:lang w:eastAsia="en-US"/>
    </w:rPr>
  </w:style>
  <w:style w:type="paragraph" w:customStyle="1" w:styleId="References">
    <w:name w:val="References"/>
    <w:rsid w:val="00227883"/>
    <w:pPr>
      <w:spacing w:before="80"/>
      <w:ind w:left="284" w:hanging="284"/>
    </w:pPr>
    <w:rPr>
      <w:rFonts w:ascii="Trebuchet MS" w:eastAsia="Times New Roman" w:hAnsi="Trebuchet MS"/>
      <w:sz w:val="18"/>
      <w:lang w:eastAsia="en-US"/>
    </w:rPr>
  </w:style>
  <w:style w:type="paragraph" w:customStyle="1" w:styleId="Tablehead2">
    <w:name w:val="Tablehead2"/>
    <w:basedOn w:val="Tablehead1"/>
    <w:rsid w:val="00CA77D1"/>
    <w:pPr>
      <w:tabs>
        <w:tab w:val="left" w:pos="992"/>
      </w:tabs>
      <w:spacing w:before="20" w:after="20"/>
    </w:pPr>
    <w:rPr>
      <w:b w:val="0"/>
    </w:rPr>
  </w:style>
  <w:style w:type="paragraph" w:customStyle="1" w:styleId="Tablehead3">
    <w:name w:val="Tablehead3"/>
    <w:basedOn w:val="Tablehead2"/>
    <w:rsid w:val="00CA77D1"/>
    <w:rPr>
      <w:i/>
    </w:rPr>
  </w:style>
  <w:style w:type="paragraph" w:styleId="TableofFigures">
    <w:name w:val="table of figures"/>
    <w:basedOn w:val="TOC1"/>
    <w:next w:val="Normal"/>
    <w:uiPriority w:val="99"/>
    <w:rsid w:val="00756DFF"/>
    <w:pPr>
      <w:spacing w:before="80"/>
      <w:ind w:left="425" w:right="1985" w:hanging="425"/>
    </w:pPr>
  </w:style>
  <w:style w:type="paragraph" w:styleId="Header">
    <w:name w:val="header"/>
    <w:basedOn w:val="Normal"/>
    <w:link w:val="HeaderChar"/>
    <w:uiPriority w:val="99"/>
    <w:rsid w:val="00CA77D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26930"/>
    <w:rPr>
      <w:rFonts w:ascii="Trebuchet MS" w:eastAsia="Times New Roman" w:hAnsi="Trebuchet MS"/>
      <w:sz w:val="19"/>
      <w:lang w:eastAsia="en-US"/>
    </w:rPr>
  </w:style>
  <w:style w:type="paragraph" w:styleId="BodyText">
    <w:name w:val="Body Text"/>
    <w:basedOn w:val="Normal"/>
    <w:link w:val="BodyTextChar"/>
    <w:rsid w:val="00CA77D1"/>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A26930"/>
    <w:rPr>
      <w:rFonts w:ascii="Times New Roman" w:eastAsia="Times New Roman" w:hAnsi="Times New Roman"/>
      <w:b/>
      <w:lang w:val="en-US" w:eastAsia="ko-KR"/>
    </w:rPr>
  </w:style>
  <w:style w:type="paragraph" w:customStyle="1" w:styleId="Figuretitle">
    <w:name w:val="Figuretitle"/>
    <w:basedOn w:val="tabletitle"/>
    <w:rsid w:val="00CA77D1"/>
  </w:style>
  <w:style w:type="character" w:styleId="FollowedHyperlink">
    <w:name w:val="FollowedHyperlink"/>
    <w:basedOn w:val="DefaultParagraphFont"/>
    <w:uiPriority w:val="99"/>
    <w:rsid w:val="00CA77D1"/>
    <w:rPr>
      <w:color w:val="800080"/>
      <w:u w:val="single"/>
    </w:rPr>
  </w:style>
  <w:style w:type="character" w:styleId="Hyperlink">
    <w:name w:val="Hyperlink"/>
    <w:basedOn w:val="DefaultParagraphFont"/>
    <w:unhideWhenUsed/>
    <w:rsid w:val="00CA77D1"/>
    <w:rPr>
      <w:rFonts w:ascii="Trebuchet MS" w:hAnsi="Trebuchet MS"/>
      <w:color w:val="auto"/>
      <w:sz w:val="19"/>
      <w:u w:val="none"/>
    </w:rPr>
  </w:style>
  <w:style w:type="paragraph" w:customStyle="1" w:styleId="Dotpoint1">
    <w:name w:val="Dotpoint1"/>
    <w:rsid w:val="00FC2C7C"/>
    <w:pPr>
      <w:numPr>
        <w:numId w:val="5"/>
      </w:numPr>
      <w:tabs>
        <w:tab w:val="left" w:pos="284"/>
      </w:tabs>
      <w:spacing w:before="120" w:line="300" w:lineRule="exact"/>
      <w:ind w:left="284" w:hanging="284"/>
    </w:pPr>
    <w:rPr>
      <w:rFonts w:ascii="Trebuchet MS" w:eastAsia="Times New Roman" w:hAnsi="Trebuchet MS"/>
      <w:color w:val="000000"/>
      <w:sz w:val="19"/>
      <w:lang w:eastAsia="en-US"/>
    </w:rPr>
  </w:style>
  <w:style w:type="paragraph" w:customStyle="1" w:styleId="Dotpoint2">
    <w:name w:val="Dotpoint2"/>
    <w:basedOn w:val="Dotpoint1"/>
    <w:rsid w:val="00CA77D1"/>
    <w:pPr>
      <w:numPr>
        <w:numId w:val="6"/>
      </w:numPr>
      <w:tabs>
        <w:tab w:val="clear" w:pos="284"/>
        <w:tab w:val="left" w:pos="567"/>
      </w:tabs>
    </w:pPr>
  </w:style>
  <w:style w:type="paragraph" w:customStyle="1" w:styleId="contents">
    <w:name w:val="contents"/>
    <w:rsid w:val="00A26930"/>
    <w:pPr>
      <w:pBdr>
        <w:bottom w:val="single" w:sz="4" w:space="1" w:color="auto"/>
      </w:pBdr>
      <w:jc w:val="right"/>
    </w:pPr>
    <w:rPr>
      <w:rFonts w:ascii="Garamond" w:eastAsia="Times New Roman" w:hAnsi="Garamond"/>
      <w:kern w:val="28"/>
      <w:sz w:val="60"/>
      <w:szCs w:val="24"/>
    </w:rPr>
  </w:style>
  <w:style w:type="paragraph" w:styleId="BodyTextIndent">
    <w:name w:val="Body Text Indent"/>
    <w:basedOn w:val="Normal"/>
    <w:link w:val="BodyTextIndentChar"/>
    <w:rsid w:val="00CA77D1"/>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A26930"/>
    <w:rPr>
      <w:rFonts w:ascii="Times New Roman" w:eastAsia="Times New Roman" w:hAnsi="Times New Roman"/>
      <w:sz w:val="22"/>
    </w:rPr>
  </w:style>
  <w:style w:type="paragraph" w:customStyle="1" w:styleId="Source">
    <w:name w:val="Source"/>
    <w:rsid w:val="00CA77D1"/>
    <w:pPr>
      <w:spacing w:before="40"/>
      <w:ind w:left="567" w:hanging="567"/>
    </w:pPr>
    <w:rPr>
      <w:rFonts w:ascii="Arial" w:eastAsia="Times New Roman" w:hAnsi="Arial"/>
      <w:sz w:val="15"/>
      <w:lang w:eastAsia="en-US"/>
    </w:rPr>
  </w:style>
  <w:style w:type="paragraph" w:customStyle="1" w:styleId="NumberedListContinuing">
    <w:name w:val="NumberedListContinuing"/>
    <w:rsid w:val="00CA77D1"/>
    <w:pPr>
      <w:numPr>
        <w:numId w:val="8"/>
      </w:numPr>
      <w:spacing w:before="120" w:line="300" w:lineRule="exact"/>
    </w:pPr>
    <w:rPr>
      <w:rFonts w:ascii="Trebuchet MS" w:eastAsia="Times New Roman" w:hAnsi="Trebuchet MS"/>
      <w:sz w:val="19"/>
    </w:rPr>
  </w:style>
  <w:style w:type="paragraph" w:customStyle="1" w:styleId="Imprint">
    <w:name w:val="Imprint"/>
    <w:basedOn w:val="Normal"/>
    <w:rsid w:val="00CA77D1"/>
    <w:pPr>
      <w:spacing w:line="260" w:lineRule="atLeast"/>
    </w:pPr>
    <w:rPr>
      <w:sz w:val="16"/>
    </w:rPr>
  </w:style>
  <w:style w:type="paragraph" w:styleId="FootnoteText">
    <w:name w:val="footnote text"/>
    <w:basedOn w:val="Text"/>
    <w:link w:val="FootnoteTextChar"/>
    <w:rsid w:val="00CA77D1"/>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A26930"/>
    <w:rPr>
      <w:rFonts w:ascii="Trebuchet MS" w:eastAsia="Times New Roman" w:hAnsi="Trebuchet MS"/>
      <w:sz w:val="16"/>
      <w:lang w:eastAsia="en-US"/>
    </w:rPr>
  </w:style>
  <w:style w:type="paragraph" w:customStyle="1" w:styleId="Abstract">
    <w:name w:val="Abstract"/>
    <w:basedOn w:val="Text"/>
    <w:rsid w:val="00A26930"/>
  </w:style>
  <w:style w:type="table" w:styleId="TableGrid">
    <w:name w:val="Table Grid"/>
    <w:basedOn w:val="TableNormal"/>
    <w:uiPriority w:val="59"/>
    <w:rsid w:val="00CA77D1"/>
    <w:rPr>
      <w:rFonts w:ascii="Times New Roman" w:eastAsia="Times New Roman" w:hAnsi="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outresearch">
    <w:name w:val="About research"/>
    <w:basedOn w:val="contents"/>
    <w:rsid w:val="00A26930"/>
  </w:style>
  <w:style w:type="paragraph" w:customStyle="1" w:styleId="AboutTitle">
    <w:name w:val="AboutTitle"/>
    <w:rsid w:val="00A26930"/>
    <w:pPr>
      <w:spacing w:before="440"/>
    </w:pPr>
    <w:rPr>
      <w:rFonts w:ascii="Garamond" w:eastAsia="Times New Roman" w:hAnsi="Garamond"/>
      <w:i/>
      <w:sz w:val="32"/>
      <w:szCs w:val="32"/>
    </w:rPr>
  </w:style>
  <w:style w:type="paragraph" w:customStyle="1" w:styleId="Aboutauthor">
    <w:name w:val="Aboutauthor"/>
    <w:rsid w:val="00A26930"/>
    <w:pPr>
      <w:spacing w:before="120"/>
    </w:pPr>
    <w:rPr>
      <w:rFonts w:ascii="Garamond" w:eastAsia="Times New Roman" w:hAnsi="Garamond"/>
      <w:sz w:val="28"/>
      <w:szCs w:val="32"/>
    </w:rPr>
  </w:style>
  <w:style w:type="paragraph" w:styleId="BalloonText">
    <w:name w:val="Balloon Text"/>
    <w:basedOn w:val="Normal"/>
    <w:link w:val="BalloonTextChar"/>
    <w:uiPriority w:val="99"/>
    <w:rsid w:val="00CA77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26930"/>
    <w:rPr>
      <w:rFonts w:ascii="Tahoma" w:eastAsia="Times New Roman" w:hAnsi="Tahoma" w:cs="Tahoma"/>
      <w:sz w:val="16"/>
      <w:szCs w:val="16"/>
      <w:lang w:eastAsia="en-US"/>
    </w:rPr>
  </w:style>
  <w:style w:type="character" w:styleId="Strong">
    <w:name w:val="Strong"/>
    <w:basedOn w:val="DefaultParagraphFont"/>
    <w:qFormat/>
    <w:rsid w:val="00A26930"/>
    <w:rPr>
      <w:b/>
      <w:bCs/>
    </w:rPr>
  </w:style>
  <w:style w:type="character" w:styleId="FootnoteReference">
    <w:name w:val="footnote reference"/>
    <w:basedOn w:val="DefaultParagraphFont"/>
    <w:rsid w:val="00A26930"/>
    <w:rPr>
      <w:vertAlign w:val="superscript"/>
    </w:rPr>
  </w:style>
  <w:style w:type="character" w:customStyle="1" w:styleId="apple-style-span">
    <w:name w:val="apple-style-span"/>
    <w:basedOn w:val="DefaultParagraphFont"/>
    <w:rsid w:val="00A26930"/>
    <w:rPr>
      <w:rFonts w:cs="Times New Roman"/>
    </w:rPr>
  </w:style>
  <w:style w:type="paragraph" w:styleId="BodyText2">
    <w:name w:val="Body Text 2"/>
    <w:basedOn w:val="Normal"/>
    <w:link w:val="BodyText2Char"/>
    <w:rsid w:val="00CA77D1"/>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A26930"/>
    <w:rPr>
      <w:rFonts w:ascii="Times New Roman" w:eastAsia="Times New Roman" w:hAnsi="Times New Roman"/>
      <w:sz w:val="22"/>
      <w:lang w:val="en-US" w:eastAsia="ko-KR"/>
    </w:rPr>
  </w:style>
  <w:style w:type="paragraph" w:customStyle="1" w:styleId="BlockQuote">
    <w:name w:val="Block Quote"/>
    <w:basedOn w:val="Normal"/>
    <w:next w:val="Normal"/>
    <w:rsid w:val="00A26930"/>
    <w:pPr>
      <w:spacing w:before="0"/>
      <w:ind w:left="720"/>
    </w:pPr>
    <w:rPr>
      <w:rFonts w:ascii="Arial" w:hAnsi="Arial"/>
      <w:sz w:val="22"/>
    </w:rPr>
  </w:style>
  <w:style w:type="paragraph" w:customStyle="1" w:styleId="Default">
    <w:name w:val="Default"/>
    <w:rsid w:val="00A26930"/>
    <w:pPr>
      <w:autoSpaceDE w:val="0"/>
      <w:autoSpaceDN w:val="0"/>
      <w:adjustRightInd w:val="0"/>
    </w:pPr>
    <w:rPr>
      <w:rFonts w:ascii="Arial" w:eastAsia="Times New Roman" w:hAnsi="Arial" w:cs="Arial"/>
      <w:color w:val="000000"/>
      <w:sz w:val="24"/>
      <w:szCs w:val="24"/>
      <w:lang w:val="en-US" w:eastAsia="en-US"/>
    </w:rPr>
  </w:style>
  <w:style w:type="paragraph" w:styleId="NormalWeb">
    <w:name w:val="Normal (Web)"/>
    <w:basedOn w:val="Normal"/>
    <w:uiPriority w:val="1"/>
    <w:rsid w:val="00CA77D1"/>
    <w:pPr>
      <w:spacing w:before="100" w:beforeAutospacing="1" w:after="240"/>
    </w:pPr>
    <w:rPr>
      <w:sz w:val="18"/>
      <w:szCs w:val="18"/>
    </w:rPr>
  </w:style>
  <w:style w:type="paragraph" w:styleId="Caption">
    <w:name w:val="caption"/>
    <w:basedOn w:val="Normal"/>
    <w:next w:val="Normal"/>
    <w:qFormat/>
    <w:rsid w:val="00A26930"/>
    <w:pPr>
      <w:spacing w:before="0"/>
    </w:pPr>
    <w:rPr>
      <w:rFonts w:ascii="Arial" w:hAnsi="Arial"/>
      <w:b/>
      <w:bCs/>
      <w:sz w:val="20"/>
    </w:rPr>
  </w:style>
  <w:style w:type="character" w:customStyle="1" w:styleId="apple-converted-space">
    <w:name w:val="apple-converted-space"/>
    <w:basedOn w:val="DefaultParagraphFont"/>
    <w:rsid w:val="00A26930"/>
  </w:style>
  <w:style w:type="character" w:styleId="Emphasis">
    <w:name w:val="Emphasis"/>
    <w:basedOn w:val="DefaultParagraphFont"/>
    <w:qFormat/>
    <w:rsid w:val="00A26930"/>
    <w:rPr>
      <w:i/>
      <w:iCs/>
    </w:rPr>
  </w:style>
  <w:style w:type="paragraph" w:customStyle="1" w:styleId="ColorfulList-Accent11">
    <w:name w:val="Colorful List - Accent 11"/>
    <w:basedOn w:val="Normal"/>
    <w:qFormat/>
    <w:rsid w:val="00A26930"/>
    <w:pPr>
      <w:widowControl w:val="0"/>
      <w:adjustRightInd w:val="0"/>
      <w:spacing w:before="0" w:line="276" w:lineRule="auto"/>
      <w:ind w:left="720"/>
      <w:jc w:val="both"/>
      <w:textAlignment w:val="baseline"/>
    </w:pPr>
    <w:rPr>
      <w:rFonts w:ascii="Calibri" w:hAnsi="Calibri"/>
      <w:sz w:val="22"/>
      <w:szCs w:val="22"/>
    </w:rPr>
  </w:style>
  <w:style w:type="character" w:styleId="CommentReference">
    <w:name w:val="annotation reference"/>
    <w:basedOn w:val="DefaultParagraphFont"/>
    <w:rsid w:val="00A26930"/>
    <w:rPr>
      <w:sz w:val="16"/>
      <w:szCs w:val="16"/>
    </w:rPr>
  </w:style>
  <w:style w:type="paragraph" w:styleId="CommentText">
    <w:name w:val="annotation text"/>
    <w:basedOn w:val="Normal"/>
    <w:link w:val="CommentTextChar"/>
    <w:rsid w:val="00A26930"/>
    <w:pPr>
      <w:spacing w:before="0"/>
    </w:pPr>
    <w:rPr>
      <w:rFonts w:ascii="Arial" w:hAnsi="Arial"/>
      <w:sz w:val="20"/>
    </w:rPr>
  </w:style>
  <w:style w:type="character" w:customStyle="1" w:styleId="CommentTextChar">
    <w:name w:val="Comment Text Char"/>
    <w:basedOn w:val="DefaultParagraphFont"/>
    <w:link w:val="CommentText"/>
    <w:rsid w:val="00A26930"/>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rsid w:val="00A26930"/>
    <w:rPr>
      <w:b/>
      <w:bCs/>
    </w:rPr>
  </w:style>
  <w:style w:type="character" w:customStyle="1" w:styleId="CommentSubjectChar">
    <w:name w:val="Comment Subject Char"/>
    <w:basedOn w:val="CommentTextChar"/>
    <w:link w:val="CommentSubject"/>
    <w:rsid w:val="00A26930"/>
    <w:rPr>
      <w:b/>
      <w:bCs/>
    </w:rPr>
  </w:style>
  <w:style w:type="paragraph" w:customStyle="1" w:styleId="ColorfulGrid-Accent12">
    <w:name w:val="Colorful Grid - Accent 12"/>
    <w:basedOn w:val="Text"/>
    <w:rsid w:val="008D26E9"/>
    <w:pPr>
      <w:spacing w:before="80"/>
      <w:ind w:left="567" w:right="646"/>
    </w:pPr>
    <w:rPr>
      <w:sz w:val="20"/>
    </w:rPr>
  </w:style>
  <w:style w:type="character" w:customStyle="1" w:styleId="Heading3Char">
    <w:name w:val="Heading 3 Char"/>
    <w:basedOn w:val="DefaultParagraphFont"/>
    <w:link w:val="Heading3"/>
    <w:locked/>
    <w:rsid w:val="00CA77D1"/>
    <w:rPr>
      <w:rFonts w:ascii="Tahoma" w:hAnsi="Tahoma"/>
      <w:sz w:val="24"/>
      <w:szCs w:val="24"/>
      <w:lang w:val="en-AU" w:eastAsia="en-AU" w:bidi="ar-SA"/>
    </w:rPr>
  </w:style>
  <w:style w:type="paragraph" w:customStyle="1" w:styleId="Abouttheresearch">
    <w:name w:val="About the research"/>
    <w:uiPriority w:val="1"/>
    <w:qFormat/>
    <w:rsid w:val="00CA77D1"/>
    <w:rPr>
      <w:rFonts w:ascii="Tahoma" w:eastAsia="Times New Roman" w:hAnsi="Tahoma" w:cs="Tahoma"/>
      <w:color w:val="000000"/>
      <w:kern w:val="28"/>
      <w:sz w:val="56"/>
      <w:szCs w:val="56"/>
      <w:lang w:eastAsia="en-US"/>
    </w:rPr>
  </w:style>
  <w:style w:type="paragraph" w:customStyle="1" w:styleId="Abouttheresearchpubtitle">
    <w:name w:val="About the research pub title"/>
    <w:qFormat/>
    <w:rsid w:val="00CA77D1"/>
    <w:pPr>
      <w:spacing w:before="360"/>
    </w:pPr>
    <w:rPr>
      <w:rFonts w:ascii="Tahoma" w:eastAsia="Times New Roman" w:hAnsi="Tahoma" w:cs="Tahoma"/>
      <w:i/>
      <w:sz w:val="28"/>
      <w:lang w:eastAsia="en-US"/>
    </w:rPr>
  </w:style>
  <w:style w:type="paragraph" w:customStyle="1" w:styleId="Authors">
    <w:name w:val="Authors"/>
    <w:qFormat/>
    <w:rsid w:val="00CA77D1"/>
    <w:pPr>
      <w:ind w:left="1701" w:right="-1"/>
    </w:pPr>
    <w:rPr>
      <w:rFonts w:ascii="Tahoma" w:eastAsia="Times New Roman" w:hAnsi="Tahoma" w:cs="Tahoma"/>
      <w:sz w:val="28"/>
      <w:lang w:eastAsia="en-US"/>
    </w:rPr>
  </w:style>
  <w:style w:type="paragraph" w:customStyle="1" w:styleId="Contents0">
    <w:name w:val="Contents"/>
    <w:qFormat/>
    <w:rsid w:val="00CA77D1"/>
    <w:pPr>
      <w:spacing w:after="360"/>
    </w:pPr>
    <w:rPr>
      <w:rFonts w:ascii="Tahoma" w:eastAsia="Times New Roman" w:hAnsi="Tahoma" w:cs="Tahoma"/>
      <w:color w:val="000000"/>
      <w:kern w:val="28"/>
      <w:sz w:val="56"/>
      <w:szCs w:val="56"/>
      <w:lang w:eastAsia="en-US"/>
    </w:rPr>
  </w:style>
  <w:style w:type="paragraph" w:customStyle="1" w:styleId="Keymessages">
    <w:name w:val="Key messages"/>
    <w:uiPriority w:val="1"/>
    <w:qFormat/>
    <w:rsid w:val="00CA77D1"/>
    <w:pPr>
      <w:spacing w:before="360"/>
    </w:pPr>
    <w:rPr>
      <w:rFonts w:ascii="Tahoma" w:eastAsia="Times New Roman" w:hAnsi="Tahoma" w:cs="Tahoma"/>
      <w:sz w:val="28"/>
      <w:lang w:eastAsia="en-US"/>
    </w:rPr>
  </w:style>
  <w:style w:type="paragraph" w:styleId="ListParagraph">
    <w:name w:val="List Paragraph"/>
    <w:basedOn w:val="Normal"/>
    <w:uiPriority w:val="34"/>
    <w:qFormat/>
    <w:rsid w:val="00CA77D1"/>
    <w:pPr>
      <w:ind w:left="720"/>
      <w:contextualSpacing/>
    </w:pPr>
  </w:style>
  <w:style w:type="paragraph" w:customStyle="1" w:styleId="NumberedAlphaLevel2">
    <w:name w:val="NumberedAlphaLevel2"/>
    <w:basedOn w:val="NumberedListContinuing"/>
    <w:uiPriority w:val="1"/>
    <w:qFormat/>
    <w:rsid w:val="00CA77D1"/>
    <w:pPr>
      <w:numPr>
        <w:ilvl w:val="1"/>
      </w:numPr>
    </w:pPr>
  </w:style>
  <w:style w:type="paragraph" w:customStyle="1" w:styleId="Organisation">
    <w:name w:val="Organisation"/>
    <w:basedOn w:val="Authors"/>
    <w:uiPriority w:val="1"/>
    <w:qFormat/>
    <w:rsid w:val="00CA77D1"/>
    <w:pPr>
      <w:spacing w:before="120"/>
      <w:ind w:right="0"/>
    </w:pPr>
    <w:rPr>
      <w:sz w:val="24"/>
    </w:rPr>
  </w:style>
  <w:style w:type="paragraph" w:customStyle="1" w:styleId="PublicationTitle">
    <w:name w:val="Publication Title"/>
    <w:qFormat/>
    <w:rsid w:val="00CA77D1"/>
    <w:pPr>
      <w:spacing w:before="3200" w:after="840"/>
      <w:ind w:left="1701"/>
    </w:pPr>
    <w:rPr>
      <w:rFonts w:ascii="Tahoma" w:eastAsia="Times New Roman" w:hAnsi="Tahoma" w:cs="Tahoma"/>
      <w:color w:val="000000"/>
      <w:kern w:val="28"/>
      <w:sz w:val="56"/>
      <w:szCs w:val="56"/>
      <w:lang w:eastAsia="en-US"/>
    </w:rPr>
  </w:style>
  <w:style w:type="paragraph" w:styleId="Quote">
    <w:name w:val="Quote"/>
    <w:basedOn w:val="Text"/>
    <w:link w:val="QuoteChar"/>
    <w:qFormat/>
    <w:rsid w:val="00532F00"/>
    <w:pPr>
      <w:tabs>
        <w:tab w:val="right" w:pos="8136"/>
      </w:tabs>
      <w:spacing w:before="80"/>
      <w:ind w:left="567" w:right="652"/>
    </w:pPr>
    <w:rPr>
      <w:sz w:val="17"/>
    </w:rPr>
  </w:style>
  <w:style w:type="character" w:customStyle="1" w:styleId="QuoteChar">
    <w:name w:val="Quote Char"/>
    <w:basedOn w:val="DefaultParagraphFont"/>
    <w:link w:val="Quote"/>
    <w:rsid w:val="00532F00"/>
    <w:rPr>
      <w:rFonts w:ascii="Trebuchet MS" w:eastAsia="Times New Roman" w:hAnsi="Trebuchet MS"/>
      <w:sz w:val="17"/>
      <w:lang w:eastAsia="en-US"/>
    </w:rPr>
  </w:style>
  <w:style w:type="character" w:customStyle="1" w:styleId="TextChar">
    <w:name w:val="Text Char"/>
    <w:basedOn w:val="DefaultParagraphFont"/>
    <w:link w:val="Text"/>
    <w:rsid w:val="00CA77D1"/>
    <w:rPr>
      <w:rFonts w:ascii="Trebuchet MS" w:eastAsia="Times New Roman" w:hAnsi="Trebuchet MS"/>
      <w:sz w:val="19"/>
      <w:lang w:val="en-AU" w:eastAsia="en-US" w:bidi="ar-SA"/>
    </w:rPr>
  </w:style>
  <w:style w:type="paragraph" w:customStyle="1" w:styleId="Textmorebefore">
    <w:name w:val="Text more # before"/>
    <w:basedOn w:val="Text"/>
    <w:uiPriority w:val="1"/>
    <w:qFormat/>
    <w:rsid w:val="007A5A7C"/>
    <w:pPr>
      <w:spacing w:before="360"/>
      <w:ind w:right="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yperlink" Target="http://www.voced.edu.au/content/ngv30844" TargetMode="External"/><Relationship Id="rId39" Type="http://schemas.openxmlformats.org/officeDocument/2006/relationships/hyperlink" Target="http://www.ncver.edu.au/publications/2330.html" TargetMode="External"/><Relationship Id="rId3" Type="http://schemas.openxmlformats.org/officeDocument/2006/relationships/settings" Target="settings.xml"/><Relationship Id="rId21" Type="http://schemas.openxmlformats.org/officeDocument/2006/relationships/hyperlink" Target="http://www.cedefop.europa.eu/EN/Files/3056_en.pdf" TargetMode="External"/><Relationship Id="rId34" Type="http://schemas.openxmlformats.org/officeDocument/2006/relationships/hyperlink" Target="http://www.ncver.edu.au/publications/2013.html?friendly=printable" TargetMode="External"/><Relationship Id="rId42" Type="http://schemas.openxmlformats.org/officeDocument/2006/relationships/hyperlink" Target="http://www.skillsaustralia.gov.au/"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skills.vic.gov.au/get-training/directory/search_job/browse-jobs?sq_content_src=%2BdXJsPWh0dHAlM0ElMkYlMkZ3d3cudGFmZS52aWMuZ292LmF1JTJGdGFmZWNvdXJzZXMlMkZzZWFyY2glMkZKb2JzJTJGRGV0YWlsLmFzcCUzRklEJTNENTkyJmFsbD0x" TargetMode="External"/><Relationship Id="rId17" Type="http://schemas.openxmlformats.org/officeDocument/2006/relationships/footer" Target="footer4.xml"/><Relationship Id="rId25" Type="http://schemas.openxmlformats.org/officeDocument/2006/relationships/hyperlink" Target="http://www.voced.edu.au/search/apachesolr_search/%22Stanwick%2C+John%22" TargetMode="External"/><Relationship Id="rId33" Type="http://schemas.openxmlformats.org/officeDocument/2006/relationships/hyperlink" Target="http://avetra.org.au/publications/%20conference-archives/conference-archives-2005/conference-papers" TargetMode="External"/><Relationship Id="rId38" Type="http://schemas.openxmlformats.org/officeDocument/2006/relationships/hyperlink" Target="http://nils.flinders.edu.au/assets/publications/Reasons_why_Persons_with_the_VET.pdf" TargetMode="External"/><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en.wikipedia.org/wiki/Households" TargetMode="External"/><Relationship Id="rId20" Type="http://schemas.openxmlformats.org/officeDocument/2006/relationships/hyperlink" Target="http://www.aeufederal.org.au/Publications/2009/JBuchananreport2009.pdf" TargetMode="External"/><Relationship Id="rId29" Type="http://schemas.openxmlformats.org/officeDocument/2006/relationships/hyperlink" Target="http://www.deewr.gov.au/Skills/Overview/Policy/TPDH/Pages/main.aspx" TargetMode="External"/><Relationship Id="rId41" Type="http://schemas.openxmlformats.org/officeDocument/2006/relationships/hyperlink" Target="http://www.deewr.gov.au/Skills/Programs/skillsaustralia/Documents/WorkforceFuturesOverview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cver@ncver.edu.au" TargetMode="External"/><Relationship Id="rId24" Type="http://schemas.openxmlformats.org/officeDocument/2006/relationships/hyperlink" Target="http://www.voced.edu.au/search/apachesolr_search/%22Ong%2C+Koon%22" TargetMode="External"/><Relationship Id="rId32" Type="http://schemas.openxmlformats.org/officeDocument/2006/relationships/hyperlink" Target="http://econ.core.hu/file/download/bwp/BWP0808.pdf" TargetMode="External"/><Relationship Id="rId37" Type="http://schemas.openxmlformats.org/officeDocument/2006/relationships/hyperlink" Target="http://www.business.curtin.edu.au/files/messinis_olekalns.pdf" TargetMode="External"/><Relationship Id="rId40" Type="http://schemas.openxmlformats.org/officeDocument/2006/relationships/hyperlink" Target="http://www.adb.org/documents/books/social_exclusion/Social_exclusion.pdf" TargetMode="External"/><Relationship Id="rId45" Type="http://schemas.openxmlformats.org/officeDocument/2006/relationships/hyperlink" Target="http://www.ncver.edu.au/publications/2537.html"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voced.edu.au/search/apachesolr_search/%22Delaney%2C+Martin%22" TargetMode="External"/><Relationship Id="rId28" Type="http://schemas.openxmlformats.org/officeDocument/2006/relationships/hyperlink" Target="http://www.deewr.gov.au/Skills/Overview/Policy/TPDH/Pages/default.aspx" TargetMode="External"/><Relationship Id="rId36" Type="http://schemas.openxmlformats.org/officeDocument/2006/relationships/hyperlink" Target="http://www.ncver.edu.au/publications/2231.html" TargetMode="External"/><Relationship Id="rId10" Type="http://schemas.openxmlformats.org/officeDocument/2006/relationships/image" Target="media/image3.png"/><Relationship Id="rId19" Type="http://schemas.openxmlformats.org/officeDocument/2006/relationships/hyperlink" Target="http://www.aqf.edu.au/" TargetMode="External"/><Relationship Id="rId31" Type="http://schemas.openxmlformats.org/officeDocument/2006/relationships/hyperlink" Target="http://www.jobguide.thegoodguides.com.au/occupation/view/423111A" TargetMode="External"/><Relationship Id="rId44" Type="http://schemas.openxmlformats.org/officeDocument/2006/relationships/hyperlink" Target="http://repository.unimelb.edu.au/10187/955" TargetMode="Externa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footer" Target="footer2.xml"/><Relationship Id="rId22" Type="http://schemas.openxmlformats.org/officeDocument/2006/relationships/hyperlink" Target="http://www.voced.edu.au/search/apachesolr_search/%22Cully%2C+Mark%22" TargetMode="External"/><Relationship Id="rId27" Type="http://schemas.openxmlformats.org/officeDocument/2006/relationships/hyperlink" Target="http://www.heimshelp.deewr.gov.au/11_HE_Student_Data_Collection/2009_SDC_Requirements" TargetMode="External"/><Relationship Id="rId30" Type="http://schemas.openxmlformats.org/officeDocument/2006/relationships/hyperlink" Target="http://www.deewr.gov.au/Skills/Overview/Policy/TPDH/CompetencyUnits/Pages/Overview.aspx" TargetMode="External"/><Relationship Id="rId35" Type="http://schemas.openxmlformats.org/officeDocument/2006/relationships/hyperlink" Target="http://www.ncver.edu.au/publications/1747.html" TargetMode="External"/><Relationship Id="rId43" Type="http://schemas.openxmlformats.org/officeDocument/2006/relationships/hyperlink" Target="http://www.ianwatson.com.au/pubs/watson_skills_paper_handout.pdf"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34</Pages>
  <Words>11592</Words>
  <Characters>68765</Characters>
  <Application>Microsoft Office Word</Application>
  <DocSecurity>0</DocSecurity>
  <Lines>573</Lines>
  <Paragraphs>160</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80197</CharactersWithSpaces>
  <SharedDoc>false</SharedDoc>
  <HLinks>
    <vt:vector size="192" baseType="variant">
      <vt:variant>
        <vt:i4>3801202</vt:i4>
      </vt:variant>
      <vt:variant>
        <vt:i4>186</vt:i4>
      </vt:variant>
      <vt:variant>
        <vt:i4>0</vt:i4>
      </vt:variant>
      <vt:variant>
        <vt:i4>5</vt:i4>
      </vt:variant>
      <vt:variant>
        <vt:lpwstr>http://www.ncver.edu.au/publications/2537.html</vt:lpwstr>
      </vt:variant>
      <vt:variant>
        <vt:lpwstr/>
      </vt:variant>
      <vt:variant>
        <vt:i4>3604523</vt:i4>
      </vt:variant>
      <vt:variant>
        <vt:i4>183</vt:i4>
      </vt:variant>
      <vt:variant>
        <vt:i4>0</vt:i4>
      </vt:variant>
      <vt:variant>
        <vt:i4>5</vt:i4>
      </vt:variant>
      <vt:variant>
        <vt:lpwstr>http://repository.unimelb.edu.au/10187/955</vt:lpwstr>
      </vt:variant>
      <vt:variant>
        <vt:lpwstr/>
      </vt:variant>
      <vt:variant>
        <vt:i4>2621518</vt:i4>
      </vt:variant>
      <vt:variant>
        <vt:i4>180</vt:i4>
      </vt:variant>
      <vt:variant>
        <vt:i4>0</vt:i4>
      </vt:variant>
      <vt:variant>
        <vt:i4>5</vt:i4>
      </vt:variant>
      <vt:variant>
        <vt:lpwstr>http://www.ianwatson.com.au/pubs/watson_skills_paper_handout.pdf</vt:lpwstr>
      </vt:variant>
      <vt:variant>
        <vt:lpwstr/>
      </vt:variant>
      <vt:variant>
        <vt:i4>7274551</vt:i4>
      </vt:variant>
      <vt:variant>
        <vt:i4>177</vt:i4>
      </vt:variant>
      <vt:variant>
        <vt:i4>0</vt:i4>
      </vt:variant>
      <vt:variant>
        <vt:i4>5</vt:i4>
      </vt:variant>
      <vt:variant>
        <vt:lpwstr>http://www.skillsaustralia.gov.au/</vt:lpwstr>
      </vt:variant>
      <vt:variant>
        <vt:lpwstr/>
      </vt:variant>
      <vt:variant>
        <vt:i4>6357027</vt:i4>
      </vt:variant>
      <vt:variant>
        <vt:i4>174</vt:i4>
      </vt:variant>
      <vt:variant>
        <vt:i4>0</vt:i4>
      </vt:variant>
      <vt:variant>
        <vt:i4>5</vt:i4>
      </vt:variant>
      <vt:variant>
        <vt:lpwstr>http://www.deewr.gov.au/Skills/Programs/skillsaustralia/Documents/WorkforceFuturesOverview1.pdf</vt:lpwstr>
      </vt:variant>
      <vt:variant>
        <vt:lpwstr/>
      </vt:variant>
      <vt:variant>
        <vt:i4>2621498</vt:i4>
      </vt:variant>
      <vt:variant>
        <vt:i4>171</vt:i4>
      </vt:variant>
      <vt:variant>
        <vt:i4>0</vt:i4>
      </vt:variant>
      <vt:variant>
        <vt:i4>5</vt:i4>
      </vt:variant>
      <vt:variant>
        <vt:lpwstr>http://www.adb.org/documents/books/social_exclusion/Social_exclusion.pdf</vt:lpwstr>
      </vt:variant>
      <vt:variant>
        <vt:lpwstr/>
      </vt:variant>
      <vt:variant>
        <vt:i4>3801203</vt:i4>
      </vt:variant>
      <vt:variant>
        <vt:i4>168</vt:i4>
      </vt:variant>
      <vt:variant>
        <vt:i4>0</vt:i4>
      </vt:variant>
      <vt:variant>
        <vt:i4>5</vt:i4>
      </vt:variant>
      <vt:variant>
        <vt:lpwstr>http://www.ncver.edu.au/publications/2330.html</vt:lpwstr>
      </vt:variant>
      <vt:variant>
        <vt:lpwstr/>
      </vt:variant>
      <vt:variant>
        <vt:i4>2687003</vt:i4>
      </vt:variant>
      <vt:variant>
        <vt:i4>165</vt:i4>
      </vt:variant>
      <vt:variant>
        <vt:i4>0</vt:i4>
      </vt:variant>
      <vt:variant>
        <vt:i4>5</vt:i4>
      </vt:variant>
      <vt:variant>
        <vt:lpwstr>http://nils.flinders.edu.au/assets/publications/Reasons_why_Persons_with_the_VET.pdf</vt:lpwstr>
      </vt:variant>
      <vt:variant>
        <vt:lpwstr/>
      </vt:variant>
      <vt:variant>
        <vt:i4>6226019</vt:i4>
      </vt:variant>
      <vt:variant>
        <vt:i4>162</vt:i4>
      </vt:variant>
      <vt:variant>
        <vt:i4>0</vt:i4>
      </vt:variant>
      <vt:variant>
        <vt:i4>5</vt:i4>
      </vt:variant>
      <vt:variant>
        <vt:lpwstr>http://www.business.curtin.edu.au/files/messinis_olekalns.pdf</vt:lpwstr>
      </vt:variant>
      <vt:variant>
        <vt:lpwstr/>
      </vt:variant>
      <vt:variant>
        <vt:i4>3801203</vt:i4>
      </vt:variant>
      <vt:variant>
        <vt:i4>159</vt:i4>
      </vt:variant>
      <vt:variant>
        <vt:i4>0</vt:i4>
      </vt:variant>
      <vt:variant>
        <vt:i4>5</vt:i4>
      </vt:variant>
      <vt:variant>
        <vt:lpwstr>http://www.ncver.edu.au/publications/2231.html</vt:lpwstr>
      </vt:variant>
      <vt:variant>
        <vt:lpwstr/>
      </vt:variant>
      <vt:variant>
        <vt:i4>4063344</vt:i4>
      </vt:variant>
      <vt:variant>
        <vt:i4>156</vt:i4>
      </vt:variant>
      <vt:variant>
        <vt:i4>0</vt:i4>
      </vt:variant>
      <vt:variant>
        <vt:i4>5</vt:i4>
      </vt:variant>
      <vt:variant>
        <vt:lpwstr>http://www.ncver.edu.au/publications/1747.html</vt:lpwstr>
      </vt:variant>
      <vt:variant>
        <vt:lpwstr/>
      </vt:variant>
      <vt:variant>
        <vt:i4>1638473</vt:i4>
      </vt:variant>
      <vt:variant>
        <vt:i4>153</vt:i4>
      </vt:variant>
      <vt:variant>
        <vt:i4>0</vt:i4>
      </vt:variant>
      <vt:variant>
        <vt:i4>5</vt:i4>
      </vt:variant>
      <vt:variant>
        <vt:lpwstr>http://www.ncver.edu.au/publications/2013.html?friendly=printable</vt:lpwstr>
      </vt:variant>
      <vt:variant>
        <vt:lpwstr/>
      </vt:variant>
      <vt:variant>
        <vt:i4>4653150</vt:i4>
      </vt:variant>
      <vt:variant>
        <vt:i4>150</vt:i4>
      </vt:variant>
      <vt:variant>
        <vt:i4>0</vt:i4>
      </vt:variant>
      <vt:variant>
        <vt:i4>5</vt:i4>
      </vt:variant>
      <vt:variant>
        <vt:lpwstr>http://avetra.org.au/publications/ conference-archives/conference-archives-2005/conference-papers</vt:lpwstr>
      </vt:variant>
      <vt:variant>
        <vt:lpwstr/>
      </vt:variant>
      <vt:variant>
        <vt:i4>1703953</vt:i4>
      </vt:variant>
      <vt:variant>
        <vt:i4>147</vt:i4>
      </vt:variant>
      <vt:variant>
        <vt:i4>0</vt:i4>
      </vt:variant>
      <vt:variant>
        <vt:i4>5</vt:i4>
      </vt:variant>
      <vt:variant>
        <vt:lpwstr>http://econ.core.hu/file/download/bwp/BWP0808.pdf</vt:lpwstr>
      </vt:variant>
      <vt:variant>
        <vt:lpwstr/>
      </vt:variant>
      <vt:variant>
        <vt:i4>786450</vt:i4>
      </vt:variant>
      <vt:variant>
        <vt:i4>144</vt:i4>
      </vt:variant>
      <vt:variant>
        <vt:i4>0</vt:i4>
      </vt:variant>
      <vt:variant>
        <vt:i4>5</vt:i4>
      </vt:variant>
      <vt:variant>
        <vt:lpwstr>http://www.jobguide.thegoodguides.com.au/occupation/view/423111A</vt:lpwstr>
      </vt:variant>
      <vt:variant>
        <vt:lpwstr/>
      </vt:variant>
      <vt:variant>
        <vt:i4>7078001</vt:i4>
      </vt:variant>
      <vt:variant>
        <vt:i4>141</vt:i4>
      </vt:variant>
      <vt:variant>
        <vt:i4>0</vt:i4>
      </vt:variant>
      <vt:variant>
        <vt:i4>5</vt:i4>
      </vt:variant>
      <vt:variant>
        <vt:lpwstr>http://www.deewr.gov.au/Skills/Overview/Policy/TPDH/CompetencyUnits/Pages/Overview.aspx</vt:lpwstr>
      </vt:variant>
      <vt:variant>
        <vt:lpwstr/>
      </vt:variant>
      <vt:variant>
        <vt:i4>3145838</vt:i4>
      </vt:variant>
      <vt:variant>
        <vt:i4>138</vt:i4>
      </vt:variant>
      <vt:variant>
        <vt:i4>0</vt:i4>
      </vt:variant>
      <vt:variant>
        <vt:i4>5</vt:i4>
      </vt:variant>
      <vt:variant>
        <vt:lpwstr>http://www.deewr.gov.au/Skills/Overview/Policy/TPDH/Pages/main.aspx</vt:lpwstr>
      </vt:variant>
      <vt:variant>
        <vt:lpwstr/>
      </vt:variant>
      <vt:variant>
        <vt:i4>6488101</vt:i4>
      </vt:variant>
      <vt:variant>
        <vt:i4>135</vt:i4>
      </vt:variant>
      <vt:variant>
        <vt:i4>0</vt:i4>
      </vt:variant>
      <vt:variant>
        <vt:i4>5</vt:i4>
      </vt:variant>
      <vt:variant>
        <vt:lpwstr>http://www.deewr.gov.au/Skills/Overview/Policy/TPDH/Pages/default.aspx</vt:lpwstr>
      </vt:variant>
      <vt:variant>
        <vt:lpwstr/>
      </vt:variant>
      <vt:variant>
        <vt:i4>1966153</vt:i4>
      </vt:variant>
      <vt:variant>
        <vt:i4>132</vt:i4>
      </vt:variant>
      <vt:variant>
        <vt:i4>0</vt:i4>
      </vt:variant>
      <vt:variant>
        <vt:i4>5</vt:i4>
      </vt:variant>
      <vt:variant>
        <vt:lpwstr>http://www.heimshelp.deewr.gov.au/11_HE_Student_Data_Collection/2009_SDC_Requirements</vt:lpwstr>
      </vt:variant>
      <vt:variant>
        <vt:lpwstr/>
      </vt:variant>
      <vt:variant>
        <vt:i4>393291</vt:i4>
      </vt:variant>
      <vt:variant>
        <vt:i4>129</vt:i4>
      </vt:variant>
      <vt:variant>
        <vt:i4>0</vt:i4>
      </vt:variant>
      <vt:variant>
        <vt:i4>5</vt:i4>
      </vt:variant>
      <vt:variant>
        <vt:lpwstr>http://www.voced.edu.au/content/ngv30844</vt:lpwstr>
      </vt:variant>
      <vt:variant>
        <vt:lpwstr/>
      </vt:variant>
      <vt:variant>
        <vt:i4>589941</vt:i4>
      </vt:variant>
      <vt:variant>
        <vt:i4>126</vt:i4>
      </vt:variant>
      <vt:variant>
        <vt:i4>0</vt:i4>
      </vt:variant>
      <vt:variant>
        <vt:i4>5</vt:i4>
      </vt:variant>
      <vt:variant>
        <vt:lpwstr>http://www.voced.edu.au/search/apachesolr_search/%22Stanwick%2C+John%22</vt:lpwstr>
      </vt:variant>
      <vt:variant>
        <vt:lpwstr/>
      </vt:variant>
      <vt:variant>
        <vt:i4>48</vt:i4>
      </vt:variant>
      <vt:variant>
        <vt:i4>123</vt:i4>
      </vt:variant>
      <vt:variant>
        <vt:i4>0</vt:i4>
      </vt:variant>
      <vt:variant>
        <vt:i4>5</vt:i4>
      </vt:variant>
      <vt:variant>
        <vt:lpwstr>http://www.voced.edu.au/search/apachesolr_search/%22Ong%2C+Koon%22</vt:lpwstr>
      </vt:variant>
      <vt:variant>
        <vt:lpwstr/>
      </vt:variant>
      <vt:variant>
        <vt:i4>8192093</vt:i4>
      </vt:variant>
      <vt:variant>
        <vt:i4>120</vt:i4>
      </vt:variant>
      <vt:variant>
        <vt:i4>0</vt:i4>
      </vt:variant>
      <vt:variant>
        <vt:i4>5</vt:i4>
      </vt:variant>
      <vt:variant>
        <vt:lpwstr>http://www.voced.edu.au/search/apachesolr_search/%22Delaney%2C+Martin%22</vt:lpwstr>
      </vt:variant>
      <vt:variant>
        <vt:lpwstr/>
      </vt:variant>
      <vt:variant>
        <vt:i4>7077957</vt:i4>
      </vt:variant>
      <vt:variant>
        <vt:i4>117</vt:i4>
      </vt:variant>
      <vt:variant>
        <vt:i4>0</vt:i4>
      </vt:variant>
      <vt:variant>
        <vt:i4>5</vt:i4>
      </vt:variant>
      <vt:variant>
        <vt:lpwstr>http://www.voced.edu.au/search/apachesolr_search/%22Cully%2C+Mark%22</vt:lpwstr>
      </vt:variant>
      <vt:variant>
        <vt:lpwstr/>
      </vt:variant>
      <vt:variant>
        <vt:i4>4587632</vt:i4>
      </vt:variant>
      <vt:variant>
        <vt:i4>114</vt:i4>
      </vt:variant>
      <vt:variant>
        <vt:i4>0</vt:i4>
      </vt:variant>
      <vt:variant>
        <vt:i4>5</vt:i4>
      </vt:variant>
      <vt:variant>
        <vt:lpwstr>http://www.cedefop.europa.eu/EN/Files/3056_en.pdf</vt:lpwstr>
      </vt:variant>
      <vt:variant>
        <vt:lpwstr/>
      </vt:variant>
      <vt:variant>
        <vt:i4>7602281</vt:i4>
      </vt:variant>
      <vt:variant>
        <vt:i4>111</vt:i4>
      </vt:variant>
      <vt:variant>
        <vt:i4>0</vt:i4>
      </vt:variant>
      <vt:variant>
        <vt:i4>5</vt:i4>
      </vt:variant>
      <vt:variant>
        <vt:lpwstr>http://www.aeufederal.org.au/Publications/2009/JBuchananreport2009.pdf</vt:lpwstr>
      </vt:variant>
      <vt:variant>
        <vt:lpwstr/>
      </vt:variant>
      <vt:variant>
        <vt:i4>7471152</vt:i4>
      </vt:variant>
      <vt:variant>
        <vt:i4>108</vt:i4>
      </vt:variant>
      <vt:variant>
        <vt:i4>0</vt:i4>
      </vt:variant>
      <vt:variant>
        <vt:i4>5</vt:i4>
      </vt:variant>
      <vt:variant>
        <vt:lpwstr>http://www.aqf.edu.au/</vt:lpwstr>
      </vt:variant>
      <vt:variant>
        <vt:lpwstr/>
      </vt:variant>
      <vt:variant>
        <vt:i4>7077933</vt:i4>
      </vt:variant>
      <vt:variant>
        <vt:i4>90</vt:i4>
      </vt:variant>
      <vt:variant>
        <vt:i4>0</vt:i4>
      </vt:variant>
      <vt:variant>
        <vt:i4>5</vt:i4>
      </vt:variant>
      <vt:variant>
        <vt:lpwstr>http://en.wikipedia.org/wiki/Households</vt:lpwstr>
      </vt:variant>
      <vt:variant>
        <vt:lpwstr/>
      </vt:variant>
      <vt:variant>
        <vt:i4>1114218</vt:i4>
      </vt:variant>
      <vt:variant>
        <vt:i4>84</vt:i4>
      </vt:variant>
      <vt:variant>
        <vt:i4>0</vt:i4>
      </vt:variant>
      <vt:variant>
        <vt:i4>5</vt:i4>
      </vt:variant>
      <vt:variant>
        <vt:lpwstr>http://www.skills.vic.gov.au/get-training/directory/search_job/browse-jobs?sq_content_src=%2BdXJsPWh0dHAlM0ElMkYlMkZ3d3cudGFmZS52aWMuZ292LmF1JTJGdGFmZWNvdXJzZXMlMkZzZWFyY2glMkZKb2JzJTJGRGV0YWlsLmFzcCUzRklEJTNENTkyJmFsbD0x</vt:lpwstr>
      </vt:variant>
      <vt:variant>
        <vt:lpwstr/>
      </vt:variant>
      <vt:variant>
        <vt:i4>1245294</vt:i4>
      </vt:variant>
      <vt:variant>
        <vt:i4>3</vt:i4>
      </vt:variant>
      <vt:variant>
        <vt:i4>0</vt:i4>
      </vt:variant>
      <vt:variant>
        <vt:i4>5</vt:i4>
      </vt:variant>
      <vt:variant>
        <vt:lpwstr>mailto:ncver@ncver.edu.au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ariant>
        <vt:i4>2752572</vt:i4>
      </vt:variant>
      <vt:variant>
        <vt:i4>83415</vt:i4>
      </vt:variant>
      <vt:variant>
        <vt:i4>1025</vt:i4>
      </vt:variant>
      <vt:variant>
        <vt:i4>4</vt:i4>
      </vt:variant>
      <vt:variant>
        <vt:lpwstr>http://creativecommons.org/licenses/by/3.0/au/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Fredman</dc:creator>
  <cp:keywords/>
  <cp:lastModifiedBy>AmyMellow</cp:lastModifiedBy>
  <cp:revision>5</cp:revision>
  <cp:lastPrinted>2012-10-09T00:42:00Z</cp:lastPrinted>
  <dcterms:created xsi:type="dcterms:W3CDTF">2012-10-08T23:51:00Z</dcterms:created>
  <dcterms:modified xsi:type="dcterms:W3CDTF">2012-10-09T00:45:00Z</dcterms:modified>
</cp:coreProperties>
</file>